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60770">
      <w:pPr>
        <w:spacing w:line="600" w:lineRule="exact"/>
        <w:jc w:val="center"/>
        <w:rPr>
          <w:ins w:id="0" w:author="桑叶" w:date="2025-10-30T15:55:56Z"/>
          <w:rFonts w:ascii="黑体" w:eastAsia="黑体"/>
        </w:rPr>
      </w:pPr>
      <w:ins w:id="1" w:author="桑叶" w:date="2025-10-30T15:55:56Z">
        <w:r>
          <w:rPr>
            <w:rFonts w:hint="eastAsia" w:ascii="宋体" w:hAnsi="宋体"/>
            <w:w w:val="90"/>
            <w:sz w:val="52"/>
            <w:szCs w:val="52"/>
            <w:lang w:eastAsia="zh-CN"/>
          </w:rPr>
          <w:t>官庄畲族</w:t>
        </w:r>
      </w:ins>
      <w:ins w:id="2" w:author="桑叶" w:date="2025-10-30T15:55:56Z">
        <w:r>
          <w:rPr>
            <w:rFonts w:hint="eastAsia" w:ascii="宋体" w:hAnsi="宋体"/>
            <w:w w:val="90"/>
            <w:sz w:val="52"/>
            <w:szCs w:val="52"/>
          </w:rPr>
          <w:t>乡</w:t>
        </w:r>
      </w:ins>
      <w:ins w:id="3" w:author="桑叶" w:date="2025-10-30T15:56:16Z">
        <w:r>
          <w:rPr>
            <w:rFonts w:hint="eastAsia" w:ascii="宋体" w:hAnsi="宋体"/>
            <w:w w:val="90"/>
            <w:sz w:val="52"/>
            <w:szCs w:val="52"/>
            <w:lang w:eastAsia="zh-CN"/>
          </w:rPr>
          <w:t>回龙</w:t>
        </w:r>
      </w:ins>
      <w:ins w:id="4" w:author="桑叶" w:date="2025-10-30T15:55:56Z">
        <w:r>
          <w:rPr>
            <w:rFonts w:hint="eastAsia" w:ascii="宋体" w:hAnsi="宋体"/>
            <w:w w:val="90"/>
            <w:sz w:val="52"/>
            <w:szCs w:val="52"/>
          </w:rPr>
          <w:t>村党</w:t>
        </w:r>
      </w:ins>
      <w:ins w:id="5" w:author="桑叶" w:date="2025-10-30T15:56:19Z">
        <w:r>
          <w:rPr>
            <w:rFonts w:hint="eastAsia" w:ascii="宋体" w:hAnsi="宋体"/>
            <w:w w:val="90"/>
            <w:sz w:val="52"/>
            <w:szCs w:val="52"/>
            <w:lang w:eastAsia="zh-CN"/>
          </w:rPr>
          <w:t>（</w:t>
        </w:r>
      </w:ins>
      <w:ins w:id="6" w:author="桑叶" w:date="2025-10-30T15:56:20Z">
        <w:r>
          <w:rPr>
            <w:rFonts w:hint="eastAsia" w:ascii="宋体" w:hAnsi="宋体"/>
            <w:w w:val="90"/>
            <w:sz w:val="52"/>
            <w:szCs w:val="52"/>
            <w:lang w:eastAsia="zh-CN"/>
          </w:rPr>
          <w:t>总</w:t>
        </w:r>
      </w:ins>
      <w:ins w:id="7" w:author="桑叶" w:date="2025-10-30T15:56:19Z">
        <w:r>
          <w:rPr>
            <w:rFonts w:hint="eastAsia" w:ascii="宋体" w:hAnsi="宋体"/>
            <w:w w:val="90"/>
            <w:sz w:val="52"/>
            <w:szCs w:val="52"/>
            <w:lang w:eastAsia="zh-CN"/>
          </w:rPr>
          <w:t>）</w:t>
        </w:r>
      </w:ins>
      <w:ins w:id="8" w:author="桑叶" w:date="2025-10-30T15:55:56Z">
        <w:r>
          <w:rPr>
            <w:rFonts w:hint="eastAsia" w:ascii="宋体" w:hAnsi="宋体"/>
            <w:w w:val="90"/>
            <w:sz w:val="52"/>
            <w:szCs w:val="52"/>
          </w:rPr>
          <w:t>支部文件</w:t>
        </w:r>
      </w:ins>
    </w:p>
    <w:p w14:paraId="419DDE05">
      <w:pPr>
        <w:pBdr>
          <w:top w:val="single" w:color="auto" w:sz="12" w:space="1"/>
        </w:pBdr>
        <w:spacing w:line="600" w:lineRule="exact"/>
        <w:rPr>
          <w:ins w:id="9" w:author="桑叶" w:date="2025-10-30T15:55:56Z"/>
        </w:rPr>
      </w:pPr>
    </w:p>
    <w:p w14:paraId="6060081F">
      <w:pPr>
        <w:spacing w:line="580" w:lineRule="exact"/>
        <w:ind w:left="0" w:firstLine="0" w:firstLineChars="0"/>
        <w:jc w:val="center"/>
        <w:rPr>
          <w:ins w:id="11" w:author="lyadmin" w:date="2025-10-30T08:54:57Z"/>
          <w:rFonts w:hint="eastAsia" w:ascii="方正小标宋简体" w:hAnsi="方正小标宋简体" w:eastAsia="方正小标宋简体" w:cs="方正小标宋简体"/>
          <w:sz w:val="44"/>
          <w:szCs w:val="44"/>
          <w:rPrChange w:id="12" w:author="lyadmin" w:date="2025-10-30T09:18:21Z">
            <w:rPr>
              <w:ins w:id="13" w:author="lyadmin" w:date="2025-10-30T08:54:57Z"/>
              <w:rFonts w:ascii="方正小标宋简体" w:hAnsi="Times New Roman" w:eastAsia="方正小标宋简体" w:cs="楷体"/>
              <w:sz w:val="44"/>
              <w:szCs w:val="44"/>
            </w:rPr>
          </w:rPrChange>
        </w:rPr>
        <w:pPrChange w:id="10" w:author="桑叶" w:date="2025-10-30T15:56:09Z">
          <w:pPr>
            <w:spacing w:line="580" w:lineRule="exact"/>
            <w:ind w:left="18" w:hanging="17" w:hangingChars="4"/>
            <w:jc w:val="center"/>
          </w:pPr>
        </w:pPrChange>
      </w:pPr>
      <w:ins w:id="14" w:author="lyadmin" w:date="2025-10-30T08:55:0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eastAsia="zh-CN"/>
            <w:rPrChange w:id="15" w:author="lyadmin" w:date="2025-10-30T09:18:21Z">
              <w:rPr>
                <w:rFonts w:hint="eastAsia" w:ascii="方正小标宋简体" w:hAnsi="Times New Roman" w:eastAsia="方正小标宋简体" w:cs="楷体"/>
                <w:sz w:val="44"/>
                <w:szCs w:val="44"/>
                <w:lang w:eastAsia="zh-CN"/>
              </w:rPr>
            </w:rPrChange>
          </w:rPr>
          <w:t>官</w:t>
        </w:r>
      </w:ins>
      <w:ins w:id="16" w:author="lyadmin" w:date="2025-10-30T08:55:0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eastAsia="zh-CN"/>
            <w:rPrChange w:id="17" w:author="lyadmin" w:date="2025-10-30T09:18:21Z">
              <w:rPr>
                <w:rFonts w:hint="eastAsia" w:ascii="方正小标宋简体" w:hAnsi="Times New Roman" w:eastAsia="方正小标宋简体" w:cs="楷体"/>
                <w:sz w:val="44"/>
                <w:szCs w:val="44"/>
                <w:lang w:eastAsia="zh-CN"/>
              </w:rPr>
            </w:rPrChange>
          </w:rPr>
          <w:t>庄</w:t>
        </w:r>
      </w:ins>
      <w:ins w:id="18" w:author="lyadmin" w:date="2025-10-30T08:55:07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eastAsia="zh-CN"/>
            <w:rPrChange w:id="19" w:author="lyadmin" w:date="2025-10-30T09:18:21Z">
              <w:rPr>
                <w:rFonts w:hint="eastAsia" w:ascii="方正小标宋简体" w:hAnsi="Times New Roman" w:eastAsia="方正小标宋简体" w:cs="楷体"/>
                <w:sz w:val="44"/>
                <w:szCs w:val="44"/>
                <w:lang w:eastAsia="zh-CN"/>
              </w:rPr>
            </w:rPrChange>
          </w:rPr>
          <w:t>畲族</w:t>
        </w:r>
      </w:ins>
      <w:ins w:id="20" w:author="lyadmin" w:date="2025-10-30T08:54:57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rPrChange w:id="21" w:author="lyadmin" w:date="2025-10-30T09:18:21Z">
              <w:rPr>
                <w:rFonts w:hint="eastAsia" w:ascii="方正小标宋简体" w:hAnsi="Times New Roman" w:eastAsia="方正小标宋简体" w:cs="楷体"/>
                <w:sz w:val="44"/>
                <w:szCs w:val="44"/>
              </w:rPr>
            </w:rPrChange>
          </w:rPr>
          <w:t>乡</w:t>
        </w:r>
      </w:ins>
      <w:ins w:id="22" w:author="lyadmin" w:date="2025-10-30T08:55:13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eastAsia="zh-CN"/>
            <w:rPrChange w:id="23" w:author="lyadmin" w:date="2025-10-30T09:18:21Z">
              <w:rPr>
                <w:rFonts w:hint="eastAsia" w:ascii="方正小标宋简体" w:hAnsi="Times New Roman" w:eastAsia="方正小标宋简体" w:cs="楷体"/>
                <w:sz w:val="44"/>
                <w:szCs w:val="44"/>
                <w:lang w:eastAsia="zh-CN"/>
              </w:rPr>
            </w:rPrChange>
          </w:rPr>
          <w:t>回</w:t>
        </w:r>
      </w:ins>
      <w:ins w:id="24" w:author="lyadmin" w:date="2025-10-30T08:55:14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eastAsia="zh-CN"/>
            <w:rPrChange w:id="25" w:author="lyadmin" w:date="2025-10-30T09:18:21Z">
              <w:rPr>
                <w:rFonts w:hint="eastAsia" w:ascii="方正小标宋简体" w:hAnsi="Times New Roman" w:eastAsia="方正小标宋简体" w:cs="楷体"/>
                <w:sz w:val="44"/>
                <w:szCs w:val="44"/>
                <w:lang w:eastAsia="zh-CN"/>
              </w:rPr>
            </w:rPrChange>
          </w:rPr>
          <w:t>龙</w:t>
        </w:r>
      </w:ins>
      <w:ins w:id="26" w:author="lyadmin" w:date="2025-10-30T08:54:57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rPrChange w:id="27" w:author="lyadmin" w:date="2025-10-30T09:18:21Z">
              <w:rPr>
                <w:rFonts w:hint="eastAsia" w:ascii="方正小标宋简体" w:hAnsi="Times New Roman" w:eastAsia="方正小标宋简体" w:cs="楷体"/>
                <w:sz w:val="44"/>
                <w:szCs w:val="44"/>
              </w:rPr>
            </w:rPrChange>
          </w:rPr>
          <w:t>村党</w:t>
        </w:r>
      </w:ins>
      <w:ins w:id="28" w:author="lyadmin" w:date="2025-10-30T08:55:19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eastAsia="zh-CN"/>
            <w:rPrChange w:id="29" w:author="lyadmin" w:date="2025-10-30T09:18:21Z">
              <w:rPr>
                <w:rFonts w:hint="eastAsia" w:ascii="方正小标宋简体" w:hAnsi="Times New Roman" w:eastAsia="方正小标宋简体" w:cs="楷体"/>
                <w:sz w:val="44"/>
                <w:szCs w:val="44"/>
                <w:lang w:eastAsia="zh-CN"/>
              </w:rPr>
            </w:rPrChange>
          </w:rPr>
          <w:t>总</w:t>
        </w:r>
      </w:ins>
      <w:ins w:id="30" w:author="lyadmin" w:date="2025-10-30T08:54:57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rPrChange w:id="31" w:author="lyadmin" w:date="2025-10-30T09:18:21Z">
              <w:rPr>
                <w:rFonts w:hint="eastAsia" w:ascii="方正小标宋简体" w:hAnsi="Times New Roman" w:eastAsia="方正小标宋简体" w:cs="楷体"/>
                <w:sz w:val="44"/>
                <w:szCs w:val="44"/>
              </w:rPr>
            </w:rPrChange>
          </w:rPr>
          <w:t>支部</w:t>
        </w:r>
      </w:ins>
    </w:p>
    <w:p w14:paraId="203379FD">
      <w:pPr>
        <w:spacing w:line="580" w:lineRule="exact"/>
        <w:ind w:left="0" w:firstLine="0" w:firstLineChars="0"/>
        <w:jc w:val="center"/>
        <w:rPr>
          <w:ins w:id="33" w:author="lyadmin" w:date="2025-10-30T08:54:57Z"/>
          <w:rFonts w:hint="eastAsia" w:ascii="方正小标宋简体" w:hAnsi="方正小标宋简体" w:eastAsia="方正小标宋简体" w:cs="方正小标宋简体"/>
          <w:sz w:val="44"/>
          <w:szCs w:val="44"/>
          <w:rPrChange w:id="34" w:author="lyadmin" w:date="2025-10-30T09:18:21Z">
            <w:rPr>
              <w:ins w:id="35" w:author="lyadmin" w:date="2025-10-30T08:54:57Z"/>
              <w:rFonts w:ascii="方正小标宋简体" w:hAnsi="Times New Roman" w:eastAsia="方正小标宋简体" w:cs="楷体"/>
              <w:sz w:val="44"/>
              <w:szCs w:val="44"/>
            </w:rPr>
          </w:rPrChange>
        </w:rPr>
        <w:pPrChange w:id="32" w:author="lyadmin" w:date="2025-10-30T09:18:17Z">
          <w:pPr>
            <w:spacing w:line="580" w:lineRule="exact"/>
            <w:ind w:left="18" w:hanging="17" w:hangingChars="4"/>
            <w:jc w:val="center"/>
          </w:pPr>
        </w:pPrChange>
      </w:pPr>
      <w:ins w:id="36" w:author="lyadmin" w:date="2025-10-30T08:54:57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rPrChange w:id="37" w:author="lyadmin" w:date="2025-10-30T09:18:21Z">
              <w:rPr>
                <w:rFonts w:hint="eastAsia" w:ascii="方正小标宋简体" w:hAnsi="Times New Roman" w:eastAsia="方正小标宋简体" w:cs="楷体"/>
                <w:sz w:val="44"/>
                <w:szCs w:val="44"/>
              </w:rPr>
            </w:rPrChange>
          </w:rPr>
          <w:t>关于巡察反馈问题清单整改情况报告</w:t>
        </w:r>
      </w:ins>
    </w:p>
    <w:p w14:paraId="77CD544F">
      <w:pPr>
        <w:spacing w:line="580" w:lineRule="exact"/>
        <w:ind w:firstLine="640" w:firstLineChars="200"/>
        <w:rPr>
          <w:ins w:id="39" w:author="lyadmin" w:date="2025-10-30T08:54:57Z"/>
          <w:rFonts w:hint="eastAsia" w:ascii="仿宋_GB2312" w:hAnsi="仿宋_GB2312" w:eastAsia="仿宋_GB2312" w:cs="仿宋_GB2312"/>
          <w:sz w:val="32"/>
          <w:szCs w:val="32"/>
          <w:rPrChange w:id="40" w:author="lyadmin" w:date="2025-10-30T09:17:50Z">
            <w:rPr>
              <w:ins w:id="41" w:author="lyadmin" w:date="2025-10-30T08:54:57Z"/>
              <w:rFonts w:hint="eastAsia" w:ascii="方正小标宋简体" w:hAnsi="Times New Roman" w:eastAsia="方正小标宋简体" w:cs="宋体"/>
              <w:sz w:val="44"/>
              <w:szCs w:val="44"/>
            </w:rPr>
          </w:rPrChange>
        </w:rPr>
        <w:pPrChange w:id="38" w:author="lyadmin" w:date="2025-10-30T09:18:02Z">
          <w:pPr>
            <w:spacing w:line="500" w:lineRule="exact"/>
            <w:ind w:firstLine="880" w:firstLineChars="200"/>
          </w:pPr>
        </w:pPrChange>
      </w:pPr>
    </w:p>
    <w:p w14:paraId="07A77743">
      <w:pPr>
        <w:spacing w:line="580" w:lineRule="exact"/>
        <w:ind w:firstLine="640" w:firstLineChars="200"/>
        <w:rPr>
          <w:ins w:id="43" w:author="lyadmin" w:date="2025-10-30T08:54:57Z"/>
          <w:rFonts w:hint="eastAsia" w:ascii="仿宋_GB2312" w:hAnsi="仿宋_GB2312" w:eastAsia="仿宋_GB2312" w:cs="仿宋_GB2312"/>
          <w:sz w:val="32"/>
          <w:szCs w:val="32"/>
          <w:rPrChange w:id="44" w:author="lyadmin" w:date="2025-10-30T09:17:50Z">
            <w:rPr>
              <w:ins w:id="45" w:author="lyadmin" w:date="2025-10-30T08:54:57Z"/>
              <w:rFonts w:ascii="仿宋_GB2312" w:eastAsia="仿宋_GB2312" w:cs="Times New Roman"/>
              <w:sz w:val="32"/>
              <w:szCs w:val="32"/>
            </w:rPr>
          </w:rPrChange>
        </w:rPr>
        <w:pPrChange w:id="42" w:author="lyadmin" w:date="2025-10-30T09:18:02Z">
          <w:pPr>
            <w:spacing w:line="540" w:lineRule="exact"/>
            <w:ind w:firstLine="640" w:firstLineChars="200"/>
          </w:pPr>
        </w:pPrChange>
      </w:pPr>
      <w:ins w:id="46" w:author="lyadmin" w:date="2025-10-30T08:54:57Z">
        <w:r>
          <w:rPr>
            <w:rFonts w:hint="eastAsia" w:ascii="仿宋_GB2312" w:hAnsi="仿宋_GB2312" w:eastAsia="仿宋_GB2312" w:cs="仿宋_GB2312"/>
            <w:sz w:val="32"/>
            <w:szCs w:val="32"/>
            <w:rPrChange w:id="47" w:author="lyadmin" w:date="2025-10-30T09:17:50Z">
              <w:rPr>
                <w:rFonts w:hint="eastAsia" w:ascii="仿宋_GB2312" w:eastAsia="仿宋_GB2312" w:cs="宋体"/>
                <w:sz w:val="32"/>
                <w:szCs w:val="32"/>
              </w:rPr>
            </w:rPrChange>
          </w:rPr>
          <w:t>县委巡察反馈问题清单，指出了</w:t>
        </w:r>
      </w:ins>
      <w:ins w:id="48" w:author="lyadmin" w:date="2025-10-30T08:57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49" w:author="lyadmin" w:date="2025-10-30T09:17:50Z"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</w:rPrChange>
          </w:rPr>
          <w:t>3</w:t>
        </w:r>
      </w:ins>
      <w:ins w:id="50" w:author="lyadmin" w:date="2025-10-30T08:54:57Z">
        <w:r>
          <w:rPr>
            <w:rFonts w:hint="eastAsia" w:ascii="仿宋_GB2312" w:hAnsi="仿宋_GB2312" w:eastAsia="仿宋_GB2312" w:cs="仿宋_GB2312"/>
            <w:sz w:val="32"/>
            <w:szCs w:val="32"/>
            <w:rPrChange w:id="51" w:author="lyadmin" w:date="2025-10-30T09:17:50Z">
              <w:rPr>
                <w:rFonts w:hint="eastAsia" w:ascii="仿宋_GB2312" w:eastAsia="仿宋_GB2312" w:cs="宋体"/>
                <w:sz w:val="32"/>
                <w:szCs w:val="32"/>
              </w:rPr>
            </w:rPrChange>
          </w:rPr>
          <w:t>个方面</w:t>
        </w:r>
      </w:ins>
      <w:ins w:id="52" w:author="lyadmin" w:date="2025-10-30T08:57:34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53" w:author="lyadmin" w:date="2025-10-30T09:17:50Z"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</w:rPrChange>
          </w:rPr>
          <w:t>6</w:t>
        </w:r>
      </w:ins>
      <w:ins w:id="54" w:author="lyadmin" w:date="2025-10-30T08:54:57Z">
        <w:r>
          <w:rPr>
            <w:rFonts w:hint="eastAsia" w:ascii="仿宋_GB2312" w:hAnsi="仿宋_GB2312" w:eastAsia="仿宋_GB2312" w:cs="仿宋_GB2312"/>
            <w:sz w:val="32"/>
            <w:szCs w:val="32"/>
            <w:rPrChange w:id="55" w:author="lyadmin" w:date="2025-10-30T09:17:50Z">
              <w:rPr>
                <w:rFonts w:hint="eastAsia" w:ascii="仿宋_GB2312" w:eastAsia="仿宋_GB2312" w:cs="宋体"/>
                <w:sz w:val="32"/>
                <w:szCs w:val="32"/>
              </w:rPr>
            </w:rPrChange>
          </w:rPr>
          <w:t>项共</w:t>
        </w:r>
      </w:ins>
      <w:ins w:id="56" w:author="lyadmin" w:date="2025-10-30T08:58:3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57" w:author="lyadmin" w:date="2025-10-30T09:17:50Z"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</w:rPrChange>
          </w:rPr>
          <w:t>7</w:t>
        </w:r>
      </w:ins>
      <w:ins w:id="58" w:author="lyadmin" w:date="2025-10-30T08:54:57Z">
        <w:r>
          <w:rPr>
            <w:rFonts w:hint="eastAsia" w:ascii="仿宋_GB2312" w:hAnsi="仿宋_GB2312" w:eastAsia="仿宋_GB2312" w:cs="仿宋_GB2312"/>
            <w:sz w:val="32"/>
            <w:szCs w:val="32"/>
            <w:rPrChange w:id="59" w:author="lyadmin" w:date="2025-10-30T09:17:50Z">
              <w:rPr>
                <w:rFonts w:hint="eastAsia" w:ascii="仿宋_GB2312" w:eastAsia="仿宋_GB2312" w:cs="宋体"/>
                <w:sz w:val="32"/>
                <w:szCs w:val="32"/>
              </w:rPr>
            </w:rPrChange>
          </w:rPr>
          <w:t>个问题，我村党</w:t>
        </w:r>
      </w:ins>
      <w:ins w:id="60" w:author="lyadmin" w:date="2025-10-30T08:55:58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  <w:rPrChange w:id="61" w:author="lyadmin" w:date="2025-10-30T09:17:50Z">
              <w:rPr>
                <w:rFonts w:hint="eastAsia" w:ascii="仿宋_GB2312" w:eastAsia="仿宋_GB2312" w:cs="宋体"/>
                <w:sz w:val="32"/>
                <w:szCs w:val="32"/>
                <w:lang w:eastAsia="zh-CN"/>
              </w:rPr>
            </w:rPrChange>
          </w:rPr>
          <w:t>总</w:t>
        </w:r>
      </w:ins>
      <w:ins w:id="62" w:author="lyadmin" w:date="2025-10-30T08:54:57Z">
        <w:r>
          <w:rPr>
            <w:rFonts w:hint="eastAsia" w:ascii="仿宋_GB2312" w:hAnsi="仿宋_GB2312" w:eastAsia="仿宋_GB2312" w:cs="仿宋_GB2312"/>
            <w:sz w:val="32"/>
            <w:szCs w:val="32"/>
            <w:rPrChange w:id="63" w:author="lyadmin" w:date="2025-10-30T09:17:50Z">
              <w:rPr>
                <w:rFonts w:hint="eastAsia" w:ascii="仿宋_GB2312" w:eastAsia="仿宋_GB2312" w:cs="宋体"/>
                <w:sz w:val="32"/>
                <w:szCs w:val="32"/>
              </w:rPr>
            </w:rPrChange>
          </w:rPr>
          <w:t>支部针对反馈的问题制定整改措施</w:t>
        </w:r>
      </w:ins>
      <w:ins w:id="64" w:author="lyadmin" w:date="2025-10-30T08:56:0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65" w:author="lyadmin" w:date="2025-10-30T09:17:50Z"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</w:rPrChange>
          </w:rPr>
          <w:t>16</w:t>
        </w:r>
      </w:ins>
      <w:ins w:id="66" w:author="lyadmin" w:date="2025-10-30T08:54:57Z">
        <w:r>
          <w:rPr>
            <w:rFonts w:hint="eastAsia" w:ascii="仿宋_GB2312" w:hAnsi="仿宋_GB2312" w:eastAsia="仿宋_GB2312" w:cs="仿宋_GB2312"/>
            <w:sz w:val="32"/>
            <w:szCs w:val="32"/>
            <w:rPrChange w:id="67" w:author="lyadmin" w:date="2025-10-30T09:17:50Z">
              <w:rPr>
                <w:rFonts w:hint="eastAsia" w:ascii="仿宋_GB2312" w:eastAsia="仿宋_GB2312" w:cs="宋体"/>
                <w:sz w:val="32"/>
                <w:szCs w:val="32"/>
              </w:rPr>
            </w:rPrChange>
          </w:rPr>
          <w:t>条，已完成整改</w:t>
        </w:r>
      </w:ins>
      <w:ins w:id="68" w:author="lyadmin" w:date="2025-10-30T08:58:3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69" w:author="lyadmin" w:date="2025-10-30T09:17:50Z"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</w:rPrChange>
          </w:rPr>
          <w:t>7</w:t>
        </w:r>
      </w:ins>
      <w:ins w:id="70" w:author="lyadmin" w:date="2025-10-30T08:54:57Z">
        <w:r>
          <w:rPr>
            <w:rFonts w:hint="eastAsia" w:ascii="仿宋_GB2312" w:hAnsi="仿宋_GB2312" w:eastAsia="仿宋_GB2312" w:cs="仿宋_GB2312"/>
            <w:sz w:val="32"/>
            <w:szCs w:val="32"/>
            <w:rPrChange w:id="71" w:author="lyadmin" w:date="2025-10-30T09:17:50Z">
              <w:rPr>
                <w:rFonts w:hint="eastAsia" w:ascii="仿宋_GB2312" w:eastAsia="仿宋_GB2312" w:cs="宋体"/>
                <w:sz w:val="32"/>
                <w:szCs w:val="32"/>
              </w:rPr>
            </w:rPrChange>
          </w:rPr>
          <w:t>个问题。现将整改落实情况报告如下：</w:t>
        </w:r>
      </w:ins>
    </w:p>
    <w:p w14:paraId="277C53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ins w:id="73" w:author="桑叶" w:date="2025-10-30T10:18:58Z"/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pPrChange w:id="72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jc w:val="center"/>
            <w:textAlignment w:val="auto"/>
          </w:pPr>
        </w:pPrChange>
      </w:pPr>
      <w:del w:id="74" w:author="lyadmin" w:date="2025-10-30T08:54:57Z">
        <w:commentRangeStart w:id="0"/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75" w:author="lyadmin" w:date="2025-10-30T09:18:53Z"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rPrChange>
          </w:rPr>
          <w:delText>XX</w:delText>
        </w:r>
      </w:del>
      <w:ins w:id="76" w:author="蓑笠翁" w:date="2025-10-27T13:37:29Z">
        <w:del w:id="77" w:author="lyadmin" w:date="2025-10-30T08:54:57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78" w:author="lyadmin" w:date="2025-10-30T09:18:53Z">
                <w:rPr>
                  <w:rFonts w:hint="eastAsia" w:ascii="方正小标宋简体" w:hAnsi="方正小标宋简体" w:eastAsia="方正小标宋简体" w:cs="方正小标宋简体"/>
                  <w:sz w:val="44"/>
                  <w:szCs w:val="44"/>
                  <w:lang w:val="en-US" w:eastAsia="zh-CN"/>
                </w:rPr>
              </w:rPrChange>
            </w:rPr>
            <w:delText>回</w:delText>
          </w:r>
        </w:del>
      </w:ins>
      <w:ins w:id="79" w:author="蓑笠翁" w:date="2025-10-27T13:37:30Z">
        <w:del w:id="80" w:author="lyadmin" w:date="2025-10-30T08:54:57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81" w:author="lyadmin" w:date="2025-10-30T09:18:53Z">
                <w:rPr>
                  <w:rFonts w:hint="eastAsia" w:ascii="方正小标宋简体" w:hAnsi="方正小标宋简体" w:eastAsia="方正小标宋简体" w:cs="方正小标宋简体"/>
                  <w:sz w:val="44"/>
                  <w:szCs w:val="44"/>
                  <w:lang w:val="en-US" w:eastAsia="zh-CN"/>
                </w:rPr>
              </w:rPrChange>
            </w:rPr>
            <w:delText>龙</w:delText>
          </w:r>
        </w:del>
      </w:ins>
      <w:del w:id="82" w:author="lyadmin" w:date="2025-10-30T08:54:57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83" w:author="lyadmin" w:date="2025-10-30T09:18:53Z"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rPrChange>
          </w:rPr>
          <w:delText>村巡察反馈问题整改进展情况的报告</w:delText>
        </w:r>
        <w:commentRangeEnd w:id="0"/>
      </w:del>
      <w:r>
        <w:rPr>
          <w:rFonts w:hint="eastAsia" w:ascii="仿宋_GB2312" w:hAnsi="仿宋_GB2312" w:eastAsia="仿宋_GB2312" w:cs="仿宋_GB2312"/>
          <w:b/>
          <w:bCs/>
          <w:sz w:val="32"/>
          <w:szCs w:val="32"/>
          <w:rPrChange w:id="84" w:author="lyadmin" w:date="2025-10-30T09:18:53Z">
            <w:rPr/>
          </w:rPrChange>
        </w:rPr>
        <w:commentReference w:id="0"/>
      </w:r>
      <w:ins w:id="85" w:author="lyadmin" w:date="2025-10-30T09:18:3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86" w:author="桑叶" w:date="2025-10-31T09:59:37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1.</w:t>
        </w:r>
      </w:ins>
      <w:ins w:id="87" w:author="桑叶" w:date="2025-10-30T10:21:1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关于</w:t>
        </w:r>
      </w:ins>
      <w:ins w:id="88" w:author="桑叶" w:date="2025-10-30T10:17:20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89" w:author="桑叶" w:date="2025-10-31T09:59:37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rPrChange>
          </w:rPr>
          <w:t>贯彻落实党中央决策部署以及省委、市委、县委工作要求方面</w:t>
        </w:r>
      </w:ins>
      <w:ins w:id="90" w:author="桑叶" w:date="2025-10-30T10:17:2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91" w:author="桑叶" w:date="2025-10-31T09:59:37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rPrChange>
          </w:rPr>
          <w:t>的</w:t>
        </w:r>
      </w:ins>
      <w:ins w:id="92" w:author="桑叶" w:date="2025-10-30T10:18:3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93" w:author="桑叶" w:date="2025-10-31T09:59:37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rPrChange>
          </w:rPr>
          <w:t>问题</w:t>
        </w:r>
      </w:ins>
      <w:ins w:id="94" w:author="桑叶" w:date="2025-10-30T10:18:5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95" w:author="桑叶" w:date="2025-10-31T09:59:37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rPrChange>
          </w:rPr>
          <w:t>。</w:t>
        </w:r>
      </w:ins>
    </w:p>
    <w:p w14:paraId="4B0013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del w:id="97" w:author="lyadmin" w:date="2025-10-30T08:59:43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98" w:author="lyadmin" w:date="2025-10-30T09:18:53Z">
            <w:rPr>
              <w:del w:id="99" w:author="lyadmin" w:date="2025-10-30T08:59:43Z"/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pPrChange w:id="96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jc w:val="center"/>
            <w:textAlignment w:val="auto"/>
          </w:pPr>
        </w:pPrChange>
      </w:pPr>
      <w:ins w:id="100" w:author="桑叶" w:date="2025-10-30T10:27:19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lang w:eastAsia="zh-CN"/>
          </w:rPr>
          <w:t>（</w:t>
        </w:r>
      </w:ins>
      <w:ins w:id="101" w:author="桑叶" w:date="2025-10-30T10:27:19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lang w:val="en-US" w:eastAsia="zh-CN"/>
          </w:rPr>
          <w:t>1</w:t>
        </w:r>
      </w:ins>
      <w:ins w:id="102" w:author="桑叶" w:date="2025-10-30T10:27:19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lang w:eastAsia="zh-CN"/>
          </w:rPr>
          <w:t>）</w:t>
        </w:r>
      </w:ins>
      <w:ins w:id="103" w:author="桑叶" w:date="2025-10-30T10:19:0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</w:rPr>
          <w:t>反馈的问题</w:t>
        </w:r>
      </w:ins>
      <w:ins w:id="104" w:author="桑叶" w:date="2025-10-30T10:19:0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</w:rPr>
          <w:t>：</w:t>
        </w:r>
      </w:ins>
      <w:ins w:id="105" w:author="lyadmin" w:date="2025-10-30T08:59:31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rPrChange w:id="106" w:author="lyadmin" w:date="2025-10-30T09:18:53Z">
              <w:rPr>
                <w:rFonts w:hint="eastAsia" w:ascii="仿宋_GB2312" w:eastAsia="仿宋_GB2312" w:cs="宋体"/>
                <w:b/>
                <w:sz w:val="32"/>
                <w:szCs w:val="32"/>
              </w:rPr>
            </w:rPrChange>
          </w:rPr>
          <w:t>关于</w:t>
        </w:r>
      </w:ins>
    </w:p>
    <w:p w14:paraId="7ECD6A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del w:id="108" w:author="lyadmin" w:date="2025-10-30T08:59:43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109" w:author="lyadmin" w:date="2025-10-30T09:18:53Z">
            <w:rPr>
              <w:del w:id="110" w:author="lyadmin" w:date="2025-10-30T08:59:43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107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</w:p>
    <w:p w14:paraId="2A4D91C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ins w:id="112" w:author="蓑笠翁" w:date="2025-10-27T13:36:02Z"/>
          <w:del w:id="113" w:author="lyadmin" w:date="2025-10-30T08:59:43Z"/>
          <w:rFonts w:hint="eastAsia" w:ascii="仿宋_GB2312" w:hAnsi="仿宋_GB2312" w:eastAsia="仿宋_GB2312" w:cs="仿宋_GB2312"/>
          <w:b/>
          <w:bCs/>
          <w:sz w:val="32"/>
          <w:szCs w:val="32"/>
          <w:rPrChange w:id="114" w:author="lyadmin" w:date="2025-10-30T09:18:53Z">
            <w:rPr>
              <w:ins w:id="115" w:author="蓑笠翁" w:date="2025-10-27T13:36:02Z"/>
              <w:del w:id="116" w:author="lyadmin" w:date="2025-10-30T08:59:43Z"/>
              <w:rFonts w:hint="default" w:ascii="Times New Roman" w:hAnsi="Times New Roman" w:eastAsia="仿宋_GB2312" w:cs="Times New Roman"/>
              <w:sz w:val="32"/>
              <w:szCs w:val="32"/>
            </w:rPr>
          </w:rPrChange>
        </w:rPr>
        <w:pPrChange w:id="111" w:author="lyadmin" w:date="2025-10-30T09:18:02Z">
          <w:pPr>
            <w:keepNext w:val="0"/>
            <w:keepLines w:val="0"/>
            <w:pageBreakBefore w:val="0"/>
            <w:widowControl w:val="0"/>
            <w:kinsoku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117" w:author="蓑笠翁" w:date="2025-10-27T13:37:40Z">
        <w:del w:id="118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9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根据县委巡察工作统一部署，</w:delText>
          </w:r>
        </w:del>
      </w:ins>
      <w:ins w:id="120" w:author="蓑笠翁" w:date="2025-10-27T13:36:02Z">
        <w:del w:id="121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kern w:val="2"/>
              <w:sz w:val="32"/>
              <w:szCs w:val="32"/>
              <w:lang w:val="en-US" w:eastAsia="zh-CN" w:bidi="ar"/>
              <w:rPrChange w:id="122" w:author="lyadmin" w:date="2025-10-30T09:18:53Z">
                <w:rPr>
                  <w:rFonts w:hint="default" w:ascii="Times New Roman" w:hAnsi="Times New Roman" w:eastAsia="仿宋_GB2312" w:cs="Times New Roman"/>
                  <w:kern w:val="0"/>
                  <w:sz w:val="32"/>
                  <w:szCs w:val="32"/>
                  <w:lang w:val="en-US" w:eastAsia="zh-CN" w:bidi="ar"/>
                </w:rPr>
              </w:rPrChange>
            </w:rPr>
            <w:delText>2025年4月14日至2025年5月16日，县委巡察一组</w:delText>
          </w:r>
        </w:del>
      </w:ins>
      <w:ins w:id="123" w:author="蓑笠翁" w:date="2025-10-27T13:36:02Z">
        <w:del w:id="124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25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对</w:delText>
          </w:r>
        </w:del>
      </w:ins>
      <w:ins w:id="126" w:author="蓑笠翁" w:date="2025-10-27T13:36:02Z">
        <w:del w:id="127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128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  <w:lang w:eastAsia="zh-CN"/>
                </w:rPr>
              </w:rPrChange>
            </w:rPr>
            <w:delText>官庄畲族乡</w:delText>
          </w:r>
        </w:del>
      </w:ins>
      <w:ins w:id="129" w:author="蓑笠翁" w:date="2025-10-27T13:36:02Z">
        <w:del w:id="130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31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开展了巡察。202</w:delText>
          </w:r>
        </w:del>
      </w:ins>
      <w:ins w:id="132" w:author="蓑笠翁" w:date="2025-10-27T13:36:02Z">
        <w:del w:id="133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34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  <w:lang w:val="en-US" w:eastAsia="zh-CN"/>
                </w:rPr>
              </w:rPrChange>
            </w:rPr>
            <w:delText>5</w:delText>
          </w:r>
        </w:del>
      </w:ins>
      <w:ins w:id="135" w:author="蓑笠翁" w:date="2025-10-27T13:36:02Z">
        <w:del w:id="136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37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年</w:delText>
          </w:r>
        </w:del>
      </w:ins>
      <w:ins w:id="138" w:author="蓑笠翁" w:date="2025-10-27T13:36:02Z">
        <w:del w:id="139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color w:val="auto"/>
              <w:spacing w:val="0"/>
              <w:kern w:val="2"/>
              <w:sz w:val="32"/>
              <w:szCs w:val="32"/>
              <w:lang w:val="en-US" w:eastAsia="zh-CN" w:bidi="ar"/>
              <w:rPrChange w:id="140" w:author="lyadmin" w:date="2025-10-30T09:18:53Z">
                <w:rPr>
                  <w:rFonts w:hint="default" w:ascii="Times New Roman" w:hAnsi="Times New Roman" w:eastAsia="仿宋_GB2312" w:cs="Times New Roman"/>
                  <w:color w:val="000000"/>
                  <w:spacing w:val="8"/>
                  <w:kern w:val="0"/>
                  <w:sz w:val="32"/>
                  <w:szCs w:val="32"/>
                  <w:lang w:val="en-US" w:eastAsia="zh-CN" w:bidi="ar"/>
                </w:rPr>
              </w:rPrChange>
            </w:rPr>
            <w:delText>7月17日</w:delText>
          </w:r>
        </w:del>
      </w:ins>
      <w:ins w:id="141" w:author="蓑笠翁" w:date="2025-10-27T13:36:02Z">
        <w:del w:id="142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43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，县委巡察</w:delText>
          </w:r>
        </w:del>
      </w:ins>
      <w:ins w:id="144" w:author="蓑笠翁" w:date="2025-10-27T13:36:02Z">
        <w:del w:id="145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146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  <w:lang w:eastAsia="zh-CN"/>
                </w:rPr>
              </w:rPrChange>
            </w:rPr>
            <w:delText>一</w:delText>
          </w:r>
        </w:del>
      </w:ins>
      <w:ins w:id="147" w:author="蓑笠翁" w:date="2025-10-27T13:36:02Z">
        <w:del w:id="148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49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组</w:delText>
          </w:r>
        </w:del>
      </w:ins>
      <w:ins w:id="150" w:author="蓑笠翁" w:date="2025-10-27T13:36:02Z">
        <w:del w:id="151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152" w:author="lyadmin" w:date="2025-10-30T09:18:53Z">
                <w:rPr>
                  <w:rFonts w:hint="eastAsia" w:ascii="Times New Roman" w:hAnsi="Times New Roman" w:eastAsia="仿宋_GB2312" w:cs="Times New Roman"/>
                  <w:sz w:val="32"/>
                  <w:szCs w:val="32"/>
                  <w:lang w:eastAsia="zh-CN"/>
                </w:rPr>
              </w:rPrChange>
            </w:rPr>
            <w:delText>向</w:delText>
          </w:r>
        </w:del>
      </w:ins>
      <w:ins w:id="153" w:author="蓑笠翁" w:date="2025-10-27T13:36:02Z">
        <w:del w:id="154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155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  <w:lang w:eastAsia="zh-CN"/>
                </w:rPr>
              </w:rPrChange>
            </w:rPr>
            <w:delText>官庄畲族乡</w:delText>
          </w:r>
        </w:del>
      </w:ins>
      <w:ins w:id="156" w:author="蓑笠翁" w:date="2025-10-27T13:36:02Z">
        <w:del w:id="157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158" w:author="lyadmin" w:date="2025-10-30T09:18:53Z">
                <w:rPr>
                  <w:rFonts w:hint="eastAsia" w:ascii="Times New Roman" w:hAnsi="Times New Roman" w:eastAsia="仿宋_GB2312" w:cs="Times New Roman"/>
                  <w:sz w:val="32"/>
                  <w:szCs w:val="32"/>
                  <w:lang w:eastAsia="zh-CN"/>
                </w:rPr>
              </w:rPrChange>
            </w:rPr>
            <w:delText>党委</w:delText>
          </w:r>
        </w:del>
      </w:ins>
      <w:ins w:id="159" w:author="蓑笠翁" w:date="2025-10-27T13:36:02Z">
        <w:del w:id="160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61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反馈</w:delText>
          </w:r>
        </w:del>
      </w:ins>
      <w:ins w:id="162" w:author="蓑笠翁" w:date="2025-10-27T13:36:02Z">
        <w:del w:id="163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164" w:author="lyadmin" w:date="2025-10-30T09:18:53Z">
                <w:rPr>
                  <w:rFonts w:hint="eastAsia" w:ascii="Times New Roman" w:hAnsi="Times New Roman" w:eastAsia="仿宋_GB2312" w:cs="Times New Roman"/>
                  <w:sz w:val="32"/>
                  <w:szCs w:val="32"/>
                  <w:lang w:eastAsia="zh-CN"/>
                </w:rPr>
              </w:rPrChange>
            </w:rPr>
            <w:delText>巡察情况</w:delText>
          </w:r>
        </w:del>
      </w:ins>
      <w:ins w:id="165" w:author="蓑笠翁" w:date="2025-10-27T13:36:02Z">
        <w:del w:id="166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67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，</w:delText>
          </w:r>
        </w:del>
      </w:ins>
      <w:ins w:id="168" w:author="蓑笠翁" w:date="2025-10-27T13:36:02Z">
        <w:del w:id="169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170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  <w:lang w:eastAsia="zh-CN"/>
                </w:rPr>
              </w:rPrChange>
            </w:rPr>
            <w:delText>并移交</w:delText>
          </w:r>
        </w:del>
      </w:ins>
      <w:ins w:id="171" w:author="蓑笠翁" w:date="2025-10-27T13:36:02Z">
        <w:del w:id="172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73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了</w:delText>
          </w:r>
        </w:del>
      </w:ins>
      <w:ins w:id="174" w:author="蓑笠翁" w:date="2025-10-27T13:36:02Z">
        <w:del w:id="175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176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  <w:lang w:eastAsia="zh-CN"/>
                </w:rPr>
              </w:rPrChange>
            </w:rPr>
            <w:delText>我村存在的</w:delText>
          </w:r>
        </w:del>
      </w:ins>
      <w:ins w:id="177" w:author="蓑笠翁" w:date="2025-10-27T13:36:02Z">
        <w:del w:id="178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79" w:author="lyadmin" w:date="2025-10-30T09:18:53Z">
                <w:rPr>
                  <w:rFonts w:hint="eastAsia" w:ascii="Times New Roman" w:hAnsi="Times New Roman" w:eastAsia="仿宋_GB2312" w:cs="Times New Roman"/>
                  <w:sz w:val="32"/>
                  <w:szCs w:val="32"/>
                  <w:lang w:val="en-US" w:eastAsia="zh-CN"/>
                </w:rPr>
              </w:rPrChange>
            </w:rPr>
            <w:delText>6</w:delText>
          </w:r>
        </w:del>
      </w:ins>
      <w:ins w:id="180" w:author="蓑笠翁" w:date="2025-10-27T13:36:02Z">
        <w:del w:id="181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82" w:author="lyadmin" w:date="2025-10-30T09:18:53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个问题。</w:delText>
          </w:r>
        </w:del>
      </w:ins>
      <w:ins w:id="183" w:author="蓑笠翁" w:date="2025-10-27T13:38:34Z">
        <w:del w:id="184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85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我村针对反馈的</w:delText>
          </w:r>
        </w:del>
      </w:ins>
      <w:ins w:id="186" w:author="蓑笠翁" w:date="2025-10-27T13:38:37Z">
        <w:del w:id="187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88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6</w:delText>
          </w:r>
        </w:del>
      </w:ins>
      <w:ins w:id="189" w:author="蓑笠翁" w:date="2025-10-27T13:38:34Z">
        <w:del w:id="190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91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个问题制定整改措施</w:delText>
          </w:r>
        </w:del>
      </w:ins>
      <w:ins w:id="192" w:author="蓑笠翁" w:date="2025-10-27T13:39:08Z">
        <w:del w:id="193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94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6</w:delText>
          </w:r>
        </w:del>
      </w:ins>
      <w:ins w:id="195" w:author="蓑笠翁" w:date="2025-10-27T13:38:34Z">
        <w:del w:id="196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97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条。截至2025年</w:delText>
          </w:r>
        </w:del>
      </w:ins>
      <w:ins w:id="198" w:author="蓑笠翁" w:date="2025-10-27T13:39:13Z">
        <w:del w:id="199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200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10</w:delText>
          </w:r>
        </w:del>
      </w:ins>
      <w:ins w:id="201" w:author="蓑笠翁" w:date="2025-10-27T13:38:34Z">
        <w:del w:id="202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203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月</w:delText>
          </w:r>
        </w:del>
      </w:ins>
      <w:ins w:id="204" w:author="蓑笠翁" w:date="2025-10-27T13:39:16Z">
        <w:del w:id="205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206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2</w:delText>
          </w:r>
        </w:del>
      </w:ins>
      <w:ins w:id="207" w:author="蓑笠翁" w:date="2025-10-27T13:39:22Z">
        <w:del w:id="208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209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5</w:delText>
          </w:r>
        </w:del>
      </w:ins>
      <w:ins w:id="210" w:author="蓑笠翁" w:date="2025-10-27T13:38:34Z">
        <w:del w:id="211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212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日，已完成整改</w:delText>
          </w:r>
        </w:del>
      </w:ins>
      <w:ins w:id="213" w:author="蓑笠翁" w:date="2025-10-27T13:39:30Z">
        <w:del w:id="214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215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6</w:delText>
          </w:r>
        </w:del>
      </w:ins>
      <w:ins w:id="216" w:author="蓑笠翁" w:date="2025-10-27T13:38:34Z">
        <w:del w:id="217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218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个问题、</w:delText>
          </w:r>
        </w:del>
      </w:ins>
      <w:ins w:id="219" w:author="蓑笠翁" w:date="2025-10-27T13:39:35Z">
        <w:del w:id="220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221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6</w:delText>
          </w:r>
        </w:del>
      </w:ins>
      <w:ins w:id="222" w:author="蓑笠翁" w:date="2025-10-27T13:38:34Z">
        <w:del w:id="223" w:author="lyadmin" w:date="2025-10-30T08:59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224" w:author="lyadmin" w:date="2025-10-30T09:18:5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条整改措施。现将巡察整改进展情况报告如下：</w:delText>
          </w:r>
        </w:del>
      </w:ins>
    </w:p>
    <w:p w14:paraId="7182A4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del w:id="226" w:author="lyadmin" w:date="2025-10-30T08:59:43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227" w:author="lyadmin" w:date="2025-10-30T09:18:53Z">
            <w:rPr>
              <w:del w:id="228" w:author="lyadmin" w:date="2025-10-30T08:59:43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225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229" w:author="lyadmin" w:date="2025-10-30T08:59:4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230" w:author="lyadmin" w:date="2025-10-30T09:18:5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根据县委巡察工作统一部署，2024年7月8日</w:delText>
        </w:r>
      </w:del>
      <w:del w:id="231" w:author="lyadmin" w:date="2025-10-30T08:59:4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rPrChange w:id="232" w:author="lyadmin" w:date="2025-10-30T09:18:53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至8月23日，县委巡察二组对</w:delText>
        </w:r>
      </w:del>
      <w:del w:id="233" w:author="lyadmin" w:date="2025-10-30T08:59:4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234" w:author="lyadmin" w:date="2025-10-30T09:18:53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东留镇党委</w:delText>
        </w:r>
      </w:del>
      <w:del w:id="235" w:author="lyadmin" w:date="2025-10-30T08:59:4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rPrChange w:id="236" w:author="lyadmin" w:date="2025-10-30T09:18:53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开展了巡察。2024年11月20日，县委巡察二组</w:delText>
        </w:r>
      </w:del>
      <w:del w:id="237" w:author="lyadmin" w:date="2025-10-30T08:59:4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238" w:author="lyadmin" w:date="2025-10-30T09:18:53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反馈了巡察意见，指出</w:delText>
        </w:r>
      </w:del>
      <w:del w:id="239" w:author="lyadmin" w:date="2025-10-30T08:59:4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240" w:author="lyadmin" w:date="2025-10-30T09:18:5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我村XX个问题。我村针对反馈的XX个问题制定整改措施XX条。截至2025年1月X日</w:delText>
        </w:r>
      </w:del>
      <w:del w:id="241" w:author="lyadmin" w:date="2025-10-30T08:59:43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242" w:author="lyadmin" w:date="2025-10-30T09:18:53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（对应落款时间）</w:delText>
        </w:r>
      </w:del>
      <w:del w:id="243" w:author="lyadmin" w:date="2025-10-30T08:59:4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244" w:author="lyadmin" w:date="2025-10-30T09:18:5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，已完成整改X个问题、X条整改措施，挽回损失XX万元。现将巡察整改进展情况报告如下：</w:delText>
        </w:r>
      </w:del>
    </w:p>
    <w:p w14:paraId="57EBA9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ins w:id="246" w:author="lyadmin" w:date="2025-10-30T09:01:03Z"/>
          <w:del w:id="247" w:author="kunk" w:date="2026-01-08T17:04:01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248" w:author="lyadmin" w:date="2025-10-30T09:18:53Z">
            <w:rPr>
              <w:ins w:id="249" w:author="lyadmin" w:date="2025-10-30T09:01:03Z"/>
              <w:del w:id="250" w:author="kunk" w:date="2026-01-08T17:04:01Z"/>
              <w:rFonts w:hint="eastAsia" w:ascii="仿宋_GB2312" w:hAnsi="仿宋_GB2312" w:eastAsia="仿宋_GB2312" w:cs="仿宋_GB2312"/>
              <w:b/>
              <w:bCs w:val="0"/>
              <w:sz w:val="32"/>
              <w:szCs w:val="32"/>
              <w:lang w:val="en-US" w:eastAsia="zh-CN"/>
            </w:rPr>
          </w:rPrChange>
        </w:rPr>
        <w:pPrChange w:id="245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251" w:author="lyadmin" w:date="2025-10-30T09:01:0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252" w:author="lyadmin" w:date="2025-10-30T09:18:5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1</w:delText>
        </w:r>
      </w:del>
      <w:del w:id="253" w:author="lyadmin" w:date="2025-10-30T09:01:0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254" w:author="lyadmin" w:date="2025-10-30T09:18:5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.</w:delText>
        </w:r>
      </w:del>
      <w:ins w:id="255" w:author="蓑笠翁" w:date="2025-10-27T13:40:0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256" w:author="lyadmin" w:date="2025-10-30T09:18:53Z"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rPrChange>
          </w:rPr>
          <w:t>对政治</w:t>
        </w:r>
      </w:ins>
      <w:ins w:id="257" w:author="蓑笠翁" w:date="2025-10-27T13:40:0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258" w:author="lyadmin" w:date="2025-10-30T09:18:53Z"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rPrChange>
          </w:rPr>
          <w:t>理论</w:t>
        </w:r>
      </w:ins>
      <w:ins w:id="259" w:author="蓑笠翁" w:date="2025-10-27T13:40:0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260" w:author="lyadmin" w:date="2025-10-30T09:18:53Z"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rPrChange>
          </w:rPr>
          <w:t>和</w:t>
        </w:r>
      </w:ins>
      <w:ins w:id="261" w:author="蓑笠翁" w:date="2025-10-27T13:40:0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262" w:author="lyadmin" w:date="2025-10-30T09:18:53Z"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rPrChange>
          </w:rPr>
          <w:t>政策文件</w:t>
        </w:r>
      </w:ins>
      <w:ins w:id="263" w:author="蓑笠翁" w:date="2025-10-27T13:40:0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264" w:author="lyadmin" w:date="2025-10-30T09:18:53Z"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rPrChange>
          </w:rPr>
          <w:t>的</w:t>
        </w:r>
      </w:ins>
      <w:ins w:id="265" w:author="蓑笠翁" w:date="2025-10-27T13:40:0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266" w:author="lyadmin" w:date="2025-10-30T09:18:53Z"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rPrChange>
          </w:rPr>
          <w:t>学习不深入，学用结合不紧密，工作执行出现偏差</w:t>
        </w:r>
      </w:ins>
      <w:ins w:id="267" w:author="蓑笠翁" w:date="2025-10-27T13:40:05Z">
        <w:del w:id="268" w:author="lyadmin" w:date="2025-10-30T08:59:50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269" w:author="lyadmin" w:date="2025-10-30T09:18:53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eastAsia="zh-CN"/>
                </w:rPr>
              </w:rPrChange>
            </w:rPr>
            <w:delText>。</w:delText>
          </w:r>
        </w:del>
      </w:ins>
      <w:ins w:id="270" w:author="lyadmin" w:date="2025-10-30T08:59:47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rPrChange w:id="271" w:author="lyadmin" w:date="2025-10-30T09:18:53Z">
              <w:rPr>
                <w:rFonts w:hint="eastAsia" w:ascii="仿宋_GB2312" w:eastAsia="仿宋_GB2312" w:cs="宋体"/>
                <w:b/>
                <w:sz w:val="32"/>
                <w:szCs w:val="32"/>
              </w:rPr>
            </w:rPrChange>
          </w:rPr>
          <w:t>的问题</w:t>
        </w:r>
      </w:ins>
      <w:ins w:id="272" w:author="lyadmin" w:date="2025-10-30T09:00:10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273" w:author="lyadmin" w:date="2025-10-30T09:18:53Z"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</w:rPrChange>
          </w:rPr>
          <w:t>。</w:t>
        </w:r>
      </w:ins>
    </w:p>
    <w:p w14:paraId="2D612E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pPrChange w:id="274" w:author="桑叶" w:date="2025-10-30T10:19:4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275" w:author="lyadmin" w:date="2025-10-30T09:01:01Z">
        <w:del w:id="276" w:author="kunk" w:date="2026-01-08T17:04:0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277" w:author="lyadmin" w:date="2025-10-30T09:18:58Z">
                <w:rPr>
                  <w:rFonts w:hint="eastAsia" w:ascii="仿宋_GB2312" w:eastAsia="仿宋_GB2312" w:cs="宋体"/>
                  <w:b/>
                  <w:sz w:val="32"/>
                  <w:szCs w:val="32"/>
                </w:rPr>
              </w:rPrChange>
            </w:rPr>
            <w:delText>反馈的问题</w:delText>
          </w:r>
        </w:del>
      </w:ins>
      <w:ins w:id="278" w:author="lyadmin" w:date="2025-10-30T09:01:28Z">
        <w:del w:id="279" w:author="kunk" w:date="2026-01-08T17:04:0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280" w:author="lyadmin" w:date="2025-10-30T09:18:58Z">
                <w:rPr>
                  <w:rFonts w:hint="eastAsia" w:ascii="仿宋_GB2312" w:eastAsia="仿宋_GB2312" w:cs="宋体"/>
                  <w:b/>
                  <w:sz w:val="32"/>
                  <w:szCs w:val="32"/>
                  <w:lang w:eastAsia="zh-CN"/>
                </w:rPr>
              </w:rPrChange>
            </w:rPr>
            <w:delText>：</w:delText>
          </w:r>
        </w:del>
      </w:ins>
      <w:ins w:id="281" w:author="蓑笠翁" w:date="2025-10-27T13:40:55Z">
        <w:del w:id="282" w:author="kunk" w:date="2026-01-08T17:04:01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</w:rPr>
            <w:delText>党支部</w:delText>
          </w:r>
        </w:del>
      </w:ins>
      <w:ins w:id="283" w:author="蓑笠翁" w:date="2025-10-27T13:40:55Z">
        <w:del w:id="284" w:author="kunk" w:date="2026-01-08T17:04:01Z">
          <w:r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  <w:delText>对党中央政策（如乡村振兴、基层治理等）的核心要义理解不深，存在“以文件落实文件”的现象。</w:delText>
          </w:r>
        </w:del>
      </w:ins>
      <w:ins w:id="285" w:author="蓑笠翁" w:date="2025-10-27T13:40:55Z">
        <w:del w:id="286" w:author="kunk" w:date="2026-01-08T17:04:01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>如，</w:delText>
          </w:r>
        </w:del>
      </w:ins>
      <w:ins w:id="287" w:author="蓑笠翁" w:date="2025-10-27T13:40:55Z">
        <w:del w:id="288" w:author="kunk" w:date="2026-01-08T17:04:01Z">
          <w:r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  <w:delText>在产业振兴中盲目跟风发展项目，忽视本村资源禀赋，</w:delText>
          </w:r>
        </w:del>
      </w:ins>
      <w:ins w:id="289" w:author="蓑笠翁" w:date="2025-10-27T13:40:55Z">
        <w:del w:id="290" w:author="kunk" w:date="2026-01-08T17:04:01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>同质化严重，未能形成特色优势。</w:delText>
          </w:r>
        </w:del>
      </w:ins>
      <w:del w:id="291" w:author="lyadmin" w:date="2025-10-30T09:06:31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原文摘抄问题。（完成情况：已完成）</w:delText>
        </w:r>
      </w:del>
    </w:p>
    <w:p w14:paraId="7C3DBC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293" w:author="lyadmin" w:date="2025-10-30T09:04:53Z"/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  <w:rPrChange w:id="294" w:author="lyadmin" w:date="2025-10-30T09:17:50Z">
            <w:rPr>
              <w:del w:id="295" w:author="lyadmin" w:date="2025-10-30T09:04:53Z"/>
              <w:rFonts w:hint="eastAsia" w:ascii="仿宋_GB2312" w:hAnsi="仿宋_GB2312" w:eastAsia="仿宋_GB2312" w:cs="仿宋_GB2312"/>
              <w:color w:val="C00000"/>
              <w:sz w:val="32"/>
              <w:szCs w:val="32"/>
              <w:lang w:val="en-US" w:eastAsia="zh-CN"/>
            </w:rPr>
          </w:rPrChange>
        </w:rPr>
        <w:pPrChange w:id="292" w:author="lyadmin" w:date="2025-10-30T09:19:2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整改</w:t>
      </w:r>
      <w:del w:id="296" w:author="lyadmin" w:date="2025-10-30T09:01:5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delText>落实</w:delText>
        </w:r>
      </w:del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情况</w:t>
      </w:r>
      <w:ins w:id="297" w:author="lyadmin" w:date="2025-10-30T09:03:17Z">
        <w:del w:id="298" w:author="kunk" w:date="2026-01-08T17:04:0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299" w:author="lyadmin" w:date="2025-10-30T09:19:01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（</w:delText>
          </w:r>
        </w:del>
      </w:ins>
      <w:ins w:id="300" w:author="lyadmin" w:date="2025-10-30T09:03:17Z">
        <w:del w:id="301" w:author="kunk" w:date="2026-01-08T17:04:0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302" w:author="lyadmin" w:date="2025-10-30T09:19:01Z">
                <w:rPr>
                  <w:rFonts w:hint="eastAsia" w:ascii="仿宋_GB2312" w:eastAsia="仿宋_GB2312" w:cs="宋体"/>
                  <w:b/>
                  <w:sz w:val="32"/>
                  <w:szCs w:val="32"/>
                </w:rPr>
              </w:rPrChange>
            </w:rPr>
            <w:delText>已完成整改</w:delText>
          </w:r>
        </w:del>
      </w:ins>
      <w:ins w:id="303" w:author="lyadmin" w:date="2025-10-30T09:03:17Z">
        <w:del w:id="304" w:author="kunk" w:date="2026-01-08T17:04:0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305" w:author="lyadmin" w:date="2025-10-30T09:19:01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）</w:delText>
          </w:r>
        </w:del>
      </w:ins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：</w:t>
      </w:r>
      <w:ins w:id="306" w:author="蓑笠翁" w:date="2025-10-27T13:43:53Z">
        <w:del w:id="307" w:author="lyadmin" w:date="2025-10-30T09:02:00Z">
          <w:r>
            <w:rPr>
              <w:rFonts w:hint="eastAsia" w:ascii="仿宋_GB2312" w:hAnsi="仿宋_GB2312" w:eastAsia="仿宋_GB2312" w:cs="仿宋_GB2312"/>
              <w:b/>
              <w:bCs/>
              <w:color w:val="auto"/>
              <w:sz w:val="32"/>
              <w:szCs w:val="32"/>
              <w:lang w:val="en-US" w:eastAsia="zh-CN"/>
              <w:rPrChange w:id="308" w:author="lyadmin" w:date="2025-10-30T09:19:16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针对上级指出的“政治理论和政策文件的学习不深入，学用结合不紧密，工作执行出现偏差”问题，我支部高度重视，深刻反思，坚持问题导向，扎实推动整改落实。</w:delText>
          </w:r>
        </w:del>
      </w:ins>
      <w:ins w:id="309" w:author="lyadmin" w:date="2025-10-30T09:02:15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310" w:author="lyadmin" w:date="2025-10-30T09:19:16Z"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rPrChange>
          </w:rPr>
          <w:t>一</w:t>
        </w:r>
      </w:ins>
      <w:ins w:id="311" w:author="lyadmin" w:date="2025-10-30T09:02:16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312" w:author="lyadmin" w:date="2025-10-30T09:19:16Z"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rPrChange>
          </w:rPr>
          <w:t>是</w:t>
        </w:r>
      </w:ins>
      <w:ins w:id="313" w:author="蓑笠翁" w:date="2025-10-27T13:43:53Z">
        <w:del w:id="314" w:author="lyadmin" w:date="2025-10-28T10:30:26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15" w:author="钦贤" w:date="2025-10-30T09:59:2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一</w:delText>
          </w:r>
        </w:del>
      </w:ins>
      <w:ins w:id="316" w:author="蓑笠翁" w:date="2025-10-27T13:44:52Z">
        <w:del w:id="317" w:author="lyadmin" w:date="2025-10-28T10:30:27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18" w:author="钦贤" w:date="2025-10-30T09:59:2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是</w:delText>
          </w:r>
        </w:del>
      </w:ins>
      <w:ins w:id="319" w:author="蓑笠翁" w:date="2025-10-27T13:43:53Z">
        <w:del w:id="320" w:author="lyadmin" w:date="2025-10-28T10:30:27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21" w:author="钦贤" w:date="2025-10-30T09:59:2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 xml:space="preserve"> </w:delText>
          </w:r>
        </w:del>
      </w:ins>
      <w:ins w:id="322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23" w:author="钦贤" w:date="2025-10-30T09:59:2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强化理论武装，在“学深悟透”上下功夫，着力解决学习不深入问题</w:t>
        </w:r>
      </w:ins>
      <w:ins w:id="324" w:author="蓑笠翁" w:date="2025-10-27T13:45:0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25" w:author="钦贤" w:date="2025-10-30T09:59:2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。</w:t>
        </w:r>
      </w:ins>
      <w:ins w:id="326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27" w:author="钦贤" w:date="2025-10-30T09:59:2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完善学习制度，规范学习流程</w:t>
        </w:r>
      </w:ins>
      <w:ins w:id="328" w:author="蓑笠翁" w:date="2025-10-27T13:43:53Z">
        <w:del w:id="329" w:author="钦贤" w:date="2025-10-30T09:58:16Z">
          <w:r>
            <w:rPr>
              <w:rFonts w:hint="default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30" w:author="钦贤" w:date="2025-10-30T09:59:2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。</w:delText>
          </w:r>
        </w:del>
      </w:ins>
      <w:ins w:id="331" w:author="钦贤" w:date="2025-10-30T09:58:1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,</w:t>
        </w:r>
      </w:ins>
      <w:ins w:id="332" w:author="蓑笠翁" w:date="2025-10-27T13:43:53Z">
        <w:del w:id="333" w:author="lyadmin" w:date="2025-10-30T09:03:31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34" w:author="钦贤" w:date="2025-10-30T09:59:2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 xml:space="preserve"> 修订了《党支部理论学习中心组学习规则》和《党员日常学习管理办法》，明确学习频次、内容、形式和要求</w:delText>
          </w:r>
        </w:del>
      </w:ins>
      <w:ins w:id="335" w:author="蓑笠翁" w:date="2025-10-27T13:43:53Z">
        <w:del w:id="336" w:author="lyadmin" w:date="2025-10-30T09:03:32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37" w:author="钦贤" w:date="2025-10-30T09:59:2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。</w:delText>
          </w:r>
        </w:del>
      </w:ins>
      <w:ins w:id="338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39" w:author="钦贤" w:date="2025-10-30T09:59:2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固定每月至少开展一次集中学习</w:t>
        </w:r>
      </w:ins>
      <w:ins w:id="340" w:author="钦贤" w:date="2025-10-30T09:58:1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,</w:t>
        </w:r>
      </w:ins>
      <w:ins w:id="341" w:author="蓑笠翁" w:date="2025-10-27T13:43:53Z">
        <w:del w:id="342" w:author="钦贤" w:date="2025-10-30T09:58:0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43" w:author="钦贤" w:date="2025-10-30T09:59:2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研讨，为每位党员配发专用学习笔记本，定期检查学习笔记和心得体会。</w:delText>
          </w:r>
        </w:del>
      </w:ins>
      <w:ins w:id="344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45" w:author="钦贤" w:date="2025-10-30T09:59:2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聚焦</w:t>
        </w:r>
      </w:ins>
      <w:ins w:id="346" w:author="钦贤" w:date="2025-10-30T09:58:0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党的理论创新步伐和中央最新决策部署</w:t>
        </w:r>
      </w:ins>
      <w:ins w:id="347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48" w:author="钦贤" w:date="2025-10-30T09:59:2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重点内容，</w:t>
        </w:r>
      </w:ins>
      <w:ins w:id="349" w:author="蓑笠翁" w:date="2025-10-27T13:43:53Z">
        <w:del w:id="350" w:author="钦贤" w:date="2025-10-30T09:58:42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51" w:author="钦贤" w:date="2025-10-30T09:59:2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深化理解把握。紧跟</w:delText>
          </w:r>
        </w:del>
      </w:ins>
      <w:ins w:id="352" w:author="蓑笠翁" w:date="2025-10-27T13:43:53Z">
        <w:del w:id="353" w:author="钦贤" w:date="2025-10-30T09:58:08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54" w:author="钦贤" w:date="2025-10-30T09:59:2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党的理论创新步伐和中央最新决策部署</w:delText>
          </w:r>
        </w:del>
      </w:ins>
      <w:ins w:id="355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56" w:author="钦贤" w:date="2025-10-30T09:59:2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，将</w:t>
        </w:r>
      </w:ins>
      <w:ins w:id="357" w:author="WPS_310623476" w:date="2026-01-09T11:24:5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习近平</w:t>
        </w:r>
      </w:ins>
      <w:ins w:id="358" w:author="蓑笠翁" w:date="2025-10-27T13:43:53Z">
        <w:bookmarkStart w:id="0" w:name="_GoBack"/>
        <w:bookmarkEnd w:id="0"/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59" w:author="钦贤" w:date="2025-10-30T09:59:2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新时代</w:t>
        </w:r>
      </w:ins>
      <w:ins w:id="360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61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中国特色社会主义思想、</w:t>
        </w:r>
      </w:ins>
      <w:ins w:id="362" w:author="蓑笠翁" w:date="2025-10-27T13:43:53Z">
        <w:del w:id="363" w:author="钦贤" w:date="2025-10-30T09:58:47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64" w:author="lyadmin" w:date="2025-10-30T09:17:5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党中央</w:delText>
          </w:r>
        </w:del>
      </w:ins>
      <w:ins w:id="365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66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重要会议</w:t>
        </w:r>
      </w:ins>
      <w:ins w:id="367" w:author="钦贤" w:date="2025-10-30T09:58:5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、</w:t>
        </w:r>
      </w:ins>
      <w:ins w:id="368" w:author="钦贤" w:date="2025-10-30T09:58:5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重要</w:t>
        </w:r>
      </w:ins>
      <w:ins w:id="369" w:author="钦贤" w:date="2025-10-30T09:59:0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指示批示</w:t>
        </w:r>
      </w:ins>
      <w:ins w:id="370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71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精神、国家重大战略规划及相关政策文件作为学习的重中之重。</w:t>
        </w:r>
      </w:ins>
      <w:ins w:id="372" w:author="蓑笠翁" w:date="2025-10-27T13:43:53Z">
        <w:del w:id="373" w:author="lyadmin" w:date="2025-10-30T09:03:53Z">
          <w:r>
            <w:rPr>
              <w:rFonts w:hint="eastAsia" w:ascii="仿宋_GB2312" w:hAnsi="仿宋_GB2312" w:eastAsia="仿宋_GB2312" w:cs="仿宋_GB2312"/>
              <w:b/>
              <w:bCs/>
              <w:color w:val="auto"/>
              <w:sz w:val="32"/>
              <w:szCs w:val="32"/>
              <w:lang w:val="en-US" w:eastAsia="zh-CN"/>
              <w:rPrChange w:id="374" w:author="lyadmin" w:date="2025-10-30T09:19:21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要求学习不仅停留在字面理解，更要深入研讨其时代背景、理论逻辑、实践要求，力求掌握立场、观点、方法。</w:delText>
          </w:r>
        </w:del>
      </w:ins>
      <w:ins w:id="375" w:author="蓑笠翁" w:date="2025-10-27T13:43:53Z">
        <w:del w:id="376" w:author="lyadmin" w:date="2025-10-28T10:30:35Z">
          <w:r>
            <w:rPr>
              <w:rFonts w:hint="eastAsia" w:ascii="仿宋_GB2312" w:hAnsi="仿宋_GB2312" w:eastAsia="仿宋_GB2312" w:cs="仿宋_GB2312"/>
              <w:b/>
              <w:bCs/>
              <w:color w:val="auto"/>
              <w:sz w:val="32"/>
              <w:szCs w:val="32"/>
              <w:lang w:val="en-US" w:eastAsia="zh-CN"/>
              <w:rPrChange w:id="377" w:author="lyadmin" w:date="2025-10-30T09:19:21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二</w:delText>
          </w:r>
        </w:del>
      </w:ins>
      <w:ins w:id="378" w:author="lyadmin" w:date="2025-10-30T09:03:56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379" w:author="lyadmin" w:date="2025-10-30T09:19:21Z"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rPrChange>
          </w:rPr>
          <w:t>二是</w:t>
        </w:r>
      </w:ins>
      <w:ins w:id="380" w:author="蓑笠翁" w:date="2025-10-27T13:46:53Z">
        <w:del w:id="381" w:author="lyadmin" w:date="2025-10-28T10:30:38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82" w:author="钦贤" w:date="2025-10-30T09:59:25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是</w:delText>
          </w:r>
        </w:del>
      </w:ins>
      <w:ins w:id="383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384" w:author="钦贤" w:date="2025-10-30T09:59:25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注重联系实际，在“学用结合”上求突破</w:t>
        </w:r>
      </w:ins>
      <w:ins w:id="385" w:author="蓑笠翁" w:date="2025-10-27T13:43:53Z">
        <w:del w:id="386" w:author="lyadmin" w:date="2025-10-30T09:19:37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87" w:author="钦贤" w:date="2025-10-30T09:59:25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，</w:delText>
          </w:r>
        </w:del>
      </w:ins>
      <w:ins w:id="388" w:author="lyadmin" w:date="2025-10-30T09:19:38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  <w:rPrChange w:id="389" w:author="钦贤" w:date="2025-10-30T09:59:25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。</w:t>
        </w:r>
      </w:ins>
      <w:ins w:id="390" w:author="蓑笠翁" w:date="2025-10-27T13:43:53Z">
        <w:del w:id="391" w:author="钦贤" w:date="2025-10-30T09:59:32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92" w:author="钦贤" w:date="2025-10-30T09:59:25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着力解决联系实际不紧密问题</w:delText>
          </w:r>
        </w:del>
      </w:ins>
      <w:ins w:id="393" w:author="蓑笠翁" w:date="2025-10-27T13:47:07Z">
        <w:del w:id="394" w:author="钦贤" w:date="2025-10-30T09:59:32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95" w:author="钦贤" w:date="2025-10-30T09:59:25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。</w:delText>
          </w:r>
        </w:del>
      </w:ins>
      <w:ins w:id="396" w:author="蓑笠翁" w:date="2025-10-27T13:43:53Z">
        <w:del w:id="397" w:author="钦贤" w:date="2025-10-30T09:59:32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398" w:author="钦贤" w:date="2025-10-30T09:59:25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每次</w:delText>
          </w:r>
        </w:del>
      </w:ins>
      <w:ins w:id="399" w:author="蓑笠翁" w:date="2025-10-27T13:43:53Z">
        <w:del w:id="400" w:author="钦贤" w:date="2025-10-30T09:59:32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401" w:author="钦贤" w:date="2025-10-30T09:59:25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集中学习后，安排</w:delText>
          </w:r>
        </w:del>
      </w:ins>
      <w:ins w:id="402" w:author="蓑笠翁" w:date="2025-10-27T13:43:53Z">
        <w:del w:id="403" w:author="钦贤" w:date="2025-10-30T09:59:32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404" w:author="lyadmin" w:date="2025-10-30T09:17:5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专门时间</w:delText>
          </w:r>
        </w:del>
      </w:ins>
      <w:ins w:id="405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06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围绕本</w:t>
        </w:r>
      </w:ins>
      <w:ins w:id="407" w:author="蓑笠翁" w:date="2025-10-27T13:47:2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08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村</w:t>
        </w:r>
      </w:ins>
      <w:ins w:id="409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10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的</w:t>
        </w:r>
      </w:ins>
      <w:ins w:id="411" w:author="钦贤" w:date="2025-10-30T09:59:3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工作</w:t>
        </w:r>
      </w:ins>
      <w:ins w:id="412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13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实际</w:t>
        </w:r>
      </w:ins>
      <w:ins w:id="414" w:author="蓑笠翁" w:date="2025-10-27T13:43:53Z">
        <w:del w:id="415" w:author="钦贤" w:date="2025-10-30T09:59:45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416" w:author="lyadmin" w:date="2025-10-30T09:17:5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工作</w:delText>
          </w:r>
        </w:del>
      </w:ins>
      <w:ins w:id="417" w:author="蓑笠翁" w:date="2025-10-27T13:43:53Z">
        <w:del w:id="418" w:author="钦贤" w:date="2025-10-30T09:59:45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419" w:author="lyadmin" w:date="2025-10-30T09:17:5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进行研讨。</w:delText>
          </w:r>
        </w:del>
      </w:ins>
      <w:ins w:id="420" w:author="钦贤" w:date="2025-10-30T09:59:4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，</w:t>
        </w:r>
      </w:ins>
      <w:ins w:id="421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22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引导党员主动思考</w:t>
        </w:r>
      </w:ins>
      <w:ins w:id="423" w:author="钦贤" w:date="2025-10-30T10:00:1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谋划</w:t>
        </w:r>
      </w:ins>
      <w:ins w:id="424" w:author="钦贤" w:date="2025-10-30T10:00:4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适合</w:t>
        </w:r>
      </w:ins>
      <w:ins w:id="425" w:author="钦贤" w:date="2025-10-30T10:00:5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本村</w:t>
        </w:r>
      </w:ins>
      <w:ins w:id="426" w:author="钦贤" w:date="2025-10-30T10:00:5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发展</w:t>
        </w:r>
      </w:ins>
      <w:ins w:id="427" w:author="钦贤" w:date="2025-10-30T10:00:5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的</w:t>
        </w:r>
      </w:ins>
      <w:ins w:id="428" w:author="钦贤" w:date="2025-10-30T10:01:0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项目</w:t>
        </w:r>
      </w:ins>
      <w:ins w:id="429" w:author="钦贤" w:date="2025-10-30T10:01:0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，</w:t>
        </w:r>
      </w:ins>
      <w:ins w:id="430" w:author="蓑笠翁" w:date="2025-10-27T13:43:53Z">
        <w:del w:id="431" w:author="钦贤" w:date="2025-10-30T10:01:28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432" w:author="lyadmin" w:date="2025-10-30T09:17:5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“理论如何指导实践”、“政策如何落地生根”，将学习成果转化为谋划工作的思路、推动工作的举措。</w:delText>
          </w:r>
        </w:del>
      </w:ins>
      <w:ins w:id="433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34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围绕重点工作、难点问题，反思执行偏差，增强运用理论政策分析问题、解决问题的能力。</w:t>
        </w:r>
      </w:ins>
      <w:ins w:id="435" w:author="蓑笠翁" w:date="2025-10-27T13:43:53Z">
        <w:del w:id="436" w:author="lyadmin" w:date="2025-10-28T10:30:44Z">
          <w:r>
            <w:rPr>
              <w:rFonts w:hint="eastAsia" w:ascii="仿宋_GB2312" w:hAnsi="仿宋_GB2312" w:eastAsia="仿宋_GB2312" w:cs="仿宋_GB2312"/>
              <w:b/>
              <w:bCs/>
              <w:color w:val="auto"/>
              <w:sz w:val="32"/>
              <w:szCs w:val="32"/>
              <w:lang w:val="en-US" w:eastAsia="zh-CN"/>
              <w:rPrChange w:id="437" w:author="lyadmin" w:date="2025-10-30T09:19:48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三</w:delText>
          </w:r>
        </w:del>
      </w:ins>
      <w:ins w:id="438" w:author="蓑笠翁" w:date="2025-10-27T13:48:38Z">
        <w:del w:id="439" w:author="lyadmin" w:date="2025-10-28T10:30:45Z">
          <w:r>
            <w:rPr>
              <w:rFonts w:hint="eastAsia" w:ascii="仿宋_GB2312" w:hAnsi="仿宋_GB2312" w:eastAsia="仿宋_GB2312" w:cs="仿宋_GB2312"/>
              <w:b/>
              <w:bCs/>
              <w:color w:val="auto"/>
              <w:sz w:val="32"/>
              <w:szCs w:val="32"/>
              <w:lang w:val="en-US" w:eastAsia="zh-CN"/>
              <w:rPrChange w:id="440" w:author="lyadmin" w:date="2025-10-30T09:19:48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是</w:delText>
          </w:r>
        </w:del>
      </w:ins>
      <w:ins w:id="441" w:author="lyadmin" w:date="2025-10-30T09:04:20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442" w:author="lyadmin" w:date="2025-10-30T09:19:48Z"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rPrChange>
          </w:rPr>
          <w:t>三是</w:t>
        </w:r>
      </w:ins>
      <w:ins w:id="443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44" w:author="钦贤" w:date="2025-10-30T10:01:49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狠抓执行落实，</w:t>
        </w:r>
      </w:ins>
      <w:ins w:id="445" w:author="蓑笠翁" w:date="2025-10-27T13:43:53Z">
        <w:del w:id="446" w:author="lyadmin" w:date="2025-10-30T09:04:3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447" w:author="钦贤" w:date="2025-10-30T10:01:49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在“纠正偏差”上见真章，</w:delText>
          </w:r>
        </w:del>
      </w:ins>
      <w:ins w:id="448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49" w:author="钦贤" w:date="2025-10-30T10:01:49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着力解决工作执行不到位问题。</w:t>
        </w:r>
      </w:ins>
      <w:ins w:id="450" w:author="蓑笠翁" w:date="2025-10-27T13:43:53Z">
        <w:del w:id="451" w:author="lyadmin" w:date="2025-10-30T09:04:34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452" w:author="钦贤" w:date="2025-10-30T10:01:49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 xml:space="preserve"> </w:delText>
          </w:r>
        </w:del>
      </w:ins>
      <w:ins w:id="453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54" w:author="钦贤" w:date="2025-10-30T10:01:49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对于上级出台的重要政策文件，支部及时组织学习，并由相关负责同志或业务骨干</w:t>
        </w:r>
      </w:ins>
      <w:ins w:id="455" w:author="蓑笠翁" w:date="2025-10-27T13:43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56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t>进行详细解读，明确政策要点、执行标准、注意事项。确保每位相关党员都清楚“干什么、怎么干、达到什么标准”。</w:t>
        </w:r>
      </w:ins>
      <w:ins w:id="457" w:author="蓑笠翁" w:date="2025-10-27T13:43:53Z">
        <w:del w:id="458" w:author="lyadmin" w:date="2025-10-30T09:04:53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  <w:rPrChange w:id="459" w:author="lyadmin" w:date="2025-10-30T09:17:50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加强监督检查与跟踪问效。 建立重点工作台账管理制度，明确责任人、时间表、路线图。支部定期对各项工作的执行进度、落实效果进行检查，及时发现并纠正执行过程中出现的理解偏差、操作不当等问题。</w:delText>
          </w:r>
        </w:del>
      </w:ins>
      <w:del w:id="460" w:author="lyadmin" w:date="2025-10-30T09:04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61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（需对问题中提及的实例予以回应，不缺项漏项，标红部分打印删除）</w:delText>
        </w:r>
      </w:del>
    </w:p>
    <w:p w14:paraId="006A78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del w:id="463" w:author="lyadmin" w:date="2025-10-30T09:04:53Z"/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  <w:rPrChange w:id="464" w:author="lyadmin" w:date="2025-10-30T09:17:50Z">
            <w:rPr>
              <w:del w:id="465" w:author="lyadmin" w:date="2025-10-30T09:04:53Z"/>
              <w:rFonts w:hint="eastAsia" w:ascii="仿宋_GB2312" w:hAnsi="仿宋_GB2312" w:eastAsia="仿宋_GB2312" w:cs="仿宋_GB2312"/>
              <w:color w:val="C00000"/>
              <w:sz w:val="32"/>
              <w:szCs w:val="32"/>
              <w:lang w:val="en-US" w:eastAsia="zh-CN"/>
            </w:rPr>
          </w:rPrChange>
        </w:rPr>
        <w:pPrChange w:id="462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466" w:author="lyadmin" w:date="2025-10-30T09:04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67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（1）……</w:delText>
        </w:r>
      </w:del>
      <w:del w:id="468" w:author="lyadmin" w:date="2025-10-30T09:04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69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（具体落实情况）</w:delText>
        </w:r>
      </w:del>
    </w:p>
    <w:p w14:paraId="621E22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  <w:rPrChange w:id="471" w:author="lyadmin" w:date="2025-10-30T09:17:50Z">
            <w:rPr>
              <w:rFonts w:hint="eastAsia" w:ascii="仿宋_GB2312" w:hAnsi="仿宋_GB2312" w:eastAsia="仿宋_GB2312" w:cs="仿宋_GB2312"/>
              <w:color w:val="C00000"/>
              <w:sz w:val="32"/>
              <w:szCs w:val="32"/>
              <w:lang w:val="en-US" w:eastAsia="zh-CN"/>
            </w:rPr>
          </w:rPrChange>
        </w:rPr>
        <w:pPrChange w:id="470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472" w:author="lyadmin" w:date="2025-10-30T09:04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473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（2）……</w:delText>
        </w:r>
      </w:del>
    </w:p>
    <w:p w14:paraId="091F82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475" w:author="桑叶" w:date="2025-10-30T10:26:38Z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  <w:rPrChange w:id="476" w:author="lyadmin" w:date="2025-10-30T09:19:52Z">
            <w:rPr>
              <w:del w:id="477" w:author="桑叶" w:date="2025-10-30T10:26:38Z"/>
              <w:rFonts w:hint="default" w:ascii="仿宋_GB2312" w:hAnsi="仿宋_GB2312" w:eastAsia="仿宋_GB2312" w:cs="仿宋_GB2312"/>
              <w:color w:val="C00000"/>
              <w:sz w:val="32"/>
              <w:szCs w:val="32"/>
              <w:lang w:val="en-US" w:eastAsia="zh-CN"/>
            </w:rPr>
          </w:rPrChange>
        </w:rPr>
        <w:pPrChange w:id="474" w:author="lyadmin" w:date="2025-10-30T09:19:5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478" w:author="桑叶" w:date="2025-10-30T10:27:23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</w:rPr>
          <w:t>（2）</w:t>
        </w:r>
      </w:ins>
    </w:p>
    <w:p w14:paraId="57AC0D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480" w:author="桑叶" w:date="2025-10-30T10:26:38Z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  <w:rPrChange w:id="481" w:author="lyadmin" w:date="2025-10-30T09:19:52Z">
            <w:rPr>
              <w:del w:id="482" w:author="桑叶" w:date="2025-10-30T10:26:38Z"/>
              <w:rFonts w:hint="default" w:ascii="仿宋_GB2312" w:hAnsi="仿宋_GB2312" w:eastAsia="仿宋_GB2312" w:cs="仿宋_GB2312"/>
              <w:color w:val="C00000"/>
              <w:sz w:val="32"/>
              <w:szCs w:val="32"/>
              <w:lang w:val="en-US" w:eastAsia="zh-CN"/>
            </w:rPr>
          </w:rPrChange>
        </w:rPr>
        <w:pPrChange w:id="479" w:author="lyadmin" w:date="2025-10-30T09:19:5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483" w:author="桑叶" w:date="2025-10-30T10:26:38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484" w:author="lyadmin" w:date="2025-10-30T09:19:52Z">
              <w:rPr>
                <w:rFonts w:hint="default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例子：</w:delText>
        </w:r>
      </w:del>
      <w:del w:id="485" w:author="桑叶" w:date="2025-10-30T10:26:38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486" w:author="lyadmin" w:date="2025-10-30T09:19:52Z">
              <w:rPr>
                <w:rFonts w:hint="default" w:ascii="仿宋_GB2312" w:hAnsi="仿宋_GB2312" w:eastAsia="仿宋_GB2312" w:cs="仿宋_GB2312"/>
                <w:b/>
                <w:bCs/>
                <w:color w:val="C00000"/>
                <w:sz w:val="32"/>
                <w:szCs w:val="32"/>
                <w:lang w:val="en-US" w:eastAsia="zh-CN"/>
              </w:rPr>
            </w:rPrChange>
          </w:rPr>
          <w:delText>1.违规发放津补贴。</w:delText>
        </w:r>
      </w:del>
      <w:del w:id="487" w:author="桑叶" w:date="2025-10-30T10:26:38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488" w:author="lyadmin" w:date="2025-10-30T09:19:52Z">
              <w:rPr>
                <w:rFonts w:hint="default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如，2023年发放村干部报账员工资每月300元，合计3600元；2021年12月，发放党支部换届选举误工补贴每人50元，共计2580元。（完成情况：已完成）</w:delText>
        </w:r>
      </w:del>
    </w:p>
    <w:p w14:paraId="02FA10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490" w:author="桑叶" w:date="2025-10-30T10:26:38Z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  <w:rPrChange w:id="491" w:author="lyadmin" w:date="2025-10-30T09:19:52Z">
            <w:rPr>
              <w:del w:id="492" w:author="桑叶" w:date="2025-10-30T10:26:38Z"/>
              <w:rFonts w:hint="default" w:ascii="仿宋_GB2312" w:hAnsi="仿宋_GB2312" w:eastAsia="仿宋_GB2312" w:cs="仿宋_GB2312"/>
              <w:color w:val="C00000"/>
              <w:sz w:val="32"/>
              <w:szCs w:val="32"/>
              <w:lang w:val="en-US" w:eastAsia="zh-CN"/>
            </w:rPr>
          </w:rPrChange>
        </w:rPr>
        <w:pPrChange w:id="489" w:author="lyadmin" w:date="2025-10-30T09:19:5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493" w:author="桑叶" w:date="2025-10-30T10:26:38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494" w:author="lyadmin" w:date="2025-10-30T09:19:52Z">
              <w:rPr>
                <w:rFonts w:hint="default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整改落实情况：</w:delText>
        </w:r>
      </w:del>
    </w:p>
    <w:p w14:paraId="4A86B3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496" w:author="桑叶" w:date="2025-10-30T10:26:38Z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  <w:rPrChange w:id="497" w:author="lyadmin" w:date="2025-10-30T09:19:52Z">
            <w:rPr>
              <w:del w:id="498" w:author="桑叶" w:date="2025-10-30T10:26:38Z"/>
              <w:rFonts w:hint="default" w:ascii="仿宋_GB2312" w:hAnsi="仿宋_GB2312" w:eastAsia="仿宋_GB2312" w:cs="仿宋_GB2312"/>
              <w:color w:val="C00000"/>
              <w:sz w:val="32"/>
              <w:szCs w:val="32"/>
              <w:lang w:val="en-US" w:eastAsia="zh-CN"/>
            </w:rPr>
          </w:rPrChange>
        </w:rPr>
        <w:pPrChange w:id="495" w:author="lyadmin" w:date="2025-10-30T09:19:5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2" w:firstLineChars="200"/>
            <w:textAlignment w:val="auto"/>
          </w:pPr>
        </w:pPrChange>
      </w:pPr>
      <w:del w:id="499" w:author="桑叶" w:date="2025-10-30T10:26:38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500" w:author="lyadmin" w:date="2025-10-30T09:19:52Z">
              <w:rPr>
                <w:rFonts w:hint="default" w:ascii="仿宋_GB2312" w:hAnsi="仿宋_GB2312" w:eastAsia="仿宋_GB2312" w:cs="仿宋_GB2312"/>
                <w:b/>
                <w:bCs/>
                <w:color w:val="C00000"/>
                <w:sz w:val="32"/>
                <w:szCs w:val="32"/>
                <w:lang w:val="en-US" w:eastAsia="zh-CN"/>
              </w:rPr>
            </w:rPrChange>
          </w:rPr>
          <w:delText>（1）加强学习。</w:delText>
        </w:r>
      </w:del>
      <w:del w:id="501" w:author="桑叶" w:date="2025-10-30T10:26:38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502" w:author="lyadmin" w:date="2025-10-30T09:19:52Z">
              <w:rPr>
                <w:rFonts w:hint="default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XX年X月X日，召开村“两委”会议。</w:delText>
        </w:r>
      </w:del>
    </w:p>
    <w:p w14:paraId="498AC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504" w:author="桑叶" w:date="2025-10-30T10:26:38Z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  <w:rPrChange w:id="505" w:author="lyadmin" w:date="2025-10-30T09:19:52Z">
            <w:rPr>
              <w:del w:id="506" w:author="桑叶" w:date="2025-10-30T10:26:38Z"/>
              <w:rFonts w:hint="default" w:ascii="仿宋_GB2312" w:hAnsi="仿宋_GB2312" w:eastAsia="仿宋_GB2312" w:cs="仿宋_GB2312"/>
              <w:color w:val="C00000"/>
              <w:sz w:val="32"/>
              <w:szCs w:val="32"/>
              <w:lang w:val="en-US" w:eastAsia="zh-CN"/>
            </w:rPr>
          </w:rPrChange>
        </w:rPr>
        <w:pPrChange w:id="503" w:author="lyadmin" w:date="2025-10-30T09:19:5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2" w:firstLineChars="200"/>
            <w:textAlignment w:val="auto"/>
          </w:pPr>
        </w:pPrChange>
      </w:pPr>
      <w:del w:id="507" w:author="桑叶" w:date="2025-10-30T10:26:38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508" w:author="lyadmin" w:date="2025-10-30T09:19:52Z">
              <w:rPr>
                <w:rFonts w:hint="default" w:ascii="仿宋_GB2312" w:hAnsi="仿宋_GB2312" w:eastAsia="仿宋_GB2312" w:cs="仿宋_GB2312"/>
                <w:b/>
                <w:bCs/>
                <w:color w:val="C00000"/>
                <w:sz w:val="32"/>
                <w:szCs w:val="32"/>
                <w:lang w:val="en-US" w:eastAsia="zh-CN"/>
              </w:rPr>
            </w:rPrChange>
          </w:rPr>
          <w:delText>（2）及时退回。</w:delText>
        </w:r>
      </w:del>
      <w:del w:id="509" w:author="桑叶" w:date="2025-10-30T10:26:38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510" w:author="lyadmin" w:date="2025-10-30T09:19:52Z">
              <w:rPr>
                <w:rFonts w:hint="default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要求相关人员退还违规发放的津补贴，现已完成退还报账员工资3600元，党支部换届选举误工补贴2850元。</w:delText>
        </w:r>
      </w:del>
    </w:p>
    <w:p w14:paraId="2BAD26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512" w:author="桑叶" w:date="2025-10-30T10:26:38Z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  <w:rPrChange w:id="513" w:author="lyadmin" w:date="2025-10-30T09:19:52Z">
            <w:rPr>
              <w:del w:id="514" w:author="桑叶" w:date="2025-10-30T10:26:38Z"/>
              <w:rFonts w:hint="default" w:ascii="仿宋_GB2312" w:hAnsi="仿宋_GB2312" w:eastAsia="仿宋_GB2312" w:cs="仿宋_GB2312"/>
              <w:color w:val="C00000"/>
              <w:sz w:val="32"/>
              <w:szCs w:val="32"/>
              <w:lang w:val="en-US" w:eastAsia="zh-CN"/>
            </w:rPr>
          </w:rPrChange>
        </w:rPr>
        <w:pPrChange w:id="511" w:author="lyadmin" w:date="2025-10-30T09:19:5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2" w:firstLineChars="200"/>
            <w:textAlignment w:val="auto"/>
          </w:pPr>
        </w:pPrChange>
      </w:pPr>
      <w:del w:id="515" w:author="桑叶" w:date="2025-10-30T10:26:38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516" w:author="lyadmin" w:date="2025-10-30T09:19:52Z">
              <w:rPr>
                <w:rFonts w:hint="default" w:ascii="仿宋_GB2312" w:hAnsi="仿宋_GB2312" w:eastAsia="仿宋_GB2312" w:cs="仿宋_GB2312"/>
                <w:b/>
                <w:bCs/>
                <w:color w:val="C00000"/>
                <w:sz w:val="32"/>
                <w:szCs w:val="32"/>
                <w:lang w:val="en-US" w:eastAsia="zh-CN"/>
              </w:rPr>
            </w:rPrChange>
          </w:rPr>
          <w:delText>（3）</w:delText>
        </w:r>
      </w:del>
      <w:del w:id="517" w:author="桑叶" w:date="2025-10-30T10:26:38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  <w:rPrChange w:id="518" w:author="lyadmin" w:date="2025-10-30T09:19:52Z">
              <w:rPr>
                <w:rFonts w:hint="default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……</w:delText>
        </w:r>
      </w:del>
    </w:p>
    <w:p w14:paraId="42622F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520" w:author="lyadmin" w:date="2025-10-30T09:05:26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521" w:author="lyadmin" w:date="2025-10-30T09:19:52Z">
            <w:rPr>
              <w:ins w:id="522" w:author="lyadmin" w:date="2025-10-30T09:05:26Z"/>
              <w:rFonts w:hint="eastAsia" w:ascii="楷体_GB2312" w:hAnsi="楷体_GB2312" w:eastAsia="楷体_GB2312" w:cs="楷体_GB2312"/>
              <w:b/>
              <w:bCs/>
              <w:sz w:val="32"/>
              <w:szCs w:val="32"/>
              <w:lang w:val="en-US" w:eastAsia="zh-CN"/>
            </w:rPr>
          </w:rPrChange>
        </w:rPr>
        <w:pPrChange w:id="519" w:author="lyadmin" w:date="2025-10-30T09:19:5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523" w:author="桑叶" w:date="2025-10-30T10:26:3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524" w:author="lyadmin" w:date="2025-10-30T09:19:52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2</w:delText>
        </w:r>
      </w:del>
      <w:ins w:id="525" w:author="lyadmin" w:date="2025-10-30T09:05:03Z">
        <w:del w:id="526" w:author="桑叶" w:date="2025-10-30T10:26:38Z">
          <w:r>
            <w:rPr>
              <w:rFonts w:hint="eastAsia" w:ascii="仿宋_GB2312" w:hAnsi="仿宋_GB2312" w:eastAsia="仿宋_GB2312" w:cs="仿宋_GB2312"/>
              <w:b/>
              <w:bCs/>
              <w:color w:val="auto"/>
              <w:sz w:val="32"/>
              <w:szCs w:val="32"/>
              <w:lang w:val="en-US" w:eastAsia="zh-CN"/>
              <w:rPrChange w:id="527" w:author="lyadmin" w:date="2025-10-30T09:19:52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2</w:delText>
          </w:r>
        </w:del>
      </w:ins>
      <w:ins w:id="528" w:author="lyadmin" w:date="2025-10-30T09:05:04Z">
        <w:del w:id="529" w:author="桑叶" w:date="2025-10-30T10:26:38Z">
          <w:r>
            <w:rPr>
              <w:rFonts w:hint="eastAsia" w:ascii="仿宋_GB2312" w:hAnsi="仿宋_GB2312" w:eastAsia="仿宋_GB2312" w:cs="仿宋_GB2312"/>
              <w:b/>
              <w:bCs/>
              <w:color w:val="auto"/>
              <w:sz w:val="32"/>
              <w:szCs w:val="32"/>
              <w:lang w:val="en-US" w:eastAsia="zh-CN"/>
              <w:rPrChange w:id="530" w:author="lyadmin" w:date="2025-10-30T09:19:52Z">
                <w:rPr>
                  <w:rFonts w:hint="eastAsia" w:ascii="仿宋_GB2312" w:hAnsi="仿宋_GB2312" w:eastAsia="仿宋_GB2312" w:cs="仿宋_GB2312"/>
                  <w:color w:val="C00000"/>
                  <w:sz w:val="32"/>
                  <w:szCs w:val="32"/>
                  <w:lang w:val="en-US" w:eastAsia="zh-CN"/>
                </w:rPr>
              </w:rPrChange>
            </w:rPr>
            <w:delText>.</w:delText>
          </w:r>
        </w:del>
      </w:ins>
      <w:ins w:id="531" w:author="桑叶" w:date="2025-10-30T10:20:1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</w:rPr>
          <w:t>反馈的问题</w:t>
        </w:r>
      </w:ins>
      <w:ins w:id="532" w:author="桑叶" w:date="2025-10-30T10:20:1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</w:rPr>
          <w:t>：</w:t>
        </w:r>
      </w:ins>
      <w:del w:id="533" w:author="lyadmin" w:date="2025-10-28T10:31:2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534" w:author="lyadmin" w:date="2025-10-30T09:19:5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.</w:delText>
        </w:r>
      </w:del>
      <w:ins w:id="535" w:author="lyadmin" w:date="2025-10-30T09:05:1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536" w:author="lyadmin" w:date="2025-10-30T09:19:5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关于</w:t>
        </w:r>
      </w:ins>
      <w:del w:id="537" w:author="lyadmin" w:date="2025-10-28T10:31:14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538" w:author="lyadmin" w:date="2025-10-30T09:19:5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原文摘抄问题。</w:delText>
        </w:r>
      </w:del>
      <w:ins w:id="539" w:author="蓑笠翁" w:date="2025-10-27T13:50:41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540" w:author="lyadmin" w:date="2025-10-30T09:19:52Z"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rPrChange>
          </w:rPr>
          <w:t>村“两委”班子改革创新意识缺失，战斗力不强</w:t>
        </w:r>
      </w:ins>
      <w:ins w:id="541" w:author="lyadmin" w:date="2025-10-30T09:05:2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542" w:author="lyadmin" w:date="2025-10-30T09:19:52Z"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rPrChange>
          </w:rPr>
          <w:t>的</w:t>
        </w:r>
      </w:ins>
      <w:ins w:id="543" w:author="lyadmin" w:date="2025-10-30T09:05:2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544" w:author="lyadmin" w:date="2025-10-30T09:19:52Z"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rPrChange>
          </w:rPr>
          <w:t>问题</w:t>
        </w:r>
      </w:ins>
      <w:ins w:id="545" w:author="蓑笠翁" w:date="2025-10-27T13:50:41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546" w:author="lyadmin" w:date="2025-10-30T09:19:52Z"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rPrChange>
          </w:rPr>
          <w:t>。</w:t>
        </w:r>
      </w:ins>
    </w:p>
    <w:p w14:paraId="20C33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del w:id="548" w:author="kunk" w:date="2026-01-08T17:04:11Z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pPrChange w:id="547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549" w:author="lyadmin" w:date="2025-10-30T09:06:00Z">
        <w:del w:id="550" w:author="kunk" w:date="2026-01-08T17:04:1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551" w:author="lyadmin" w:date="2025-10-30T09:19:54Z">
                <w:rPr>
                  <w:rFonts w:hint="eastAsia" w:ascii="仿宋_GB2312" w:eastAsia="仿宋_GB2312" w:cs="宋体"/>
                  <w:b/>
                  <w:sz w:val="32"/>
                  <w:szCs w:val="32"/>
                </w:rPr>
              </w:rPrChange>
            </w:rPr>
            <w:delText>反馈的问题</w:delText>
          </w:r>
        </w:del>
      </w:ins>
      <w:ins w:id="552" w:author="lyadmin" w:date="2025-10-30T09:06:00Z">
        <w:del w:id="553" w:author="kunk" w:date="2026-01-08T17:04:1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554" w:author="lyadmin" w:date="2025-10-30T09:19:54Z">
                <w:rPr>
                  <w:rFonts w:hint="eastAsia" w:ascii="仿宋_GB2312" w:eastAsia="仿宋_GB2312" w:cs="宋体"/>
                  <w:b/>
                  <w:sz w:val="32"/>
                  <w:szCs w:val="32"/>
                  <w:lang w:eastAsia="zh-CN"/>
                </w:rPr>
              </w:rPrChange>
            </w:rPr>
            <w:delText>：</w:delText>
          </w:r>
        </w:del>
      </w:ins>
      <w:ins w:id="555" w:author="蓑笠翁" w:date="2025-10-27T13:50:41Z">
        <w:del w:id="556" w:author="kunk" w:date="2026-01-08T17:04:11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>班子文化程度偏低，干部队伍存在结构性短板，缺乏创新意识和带富能力，存在“青黄不接”问题，村党支部书记、村委会主任“一肩挑”后，配套班子建设滞后，协作不畅，两委干部对数字化治理（如智慧党建、电商助农）等新任务力不从心，工作方式效力不强，如，村民森林防火意识未增强，野外用火引发森林火灾。</w:delText>
          </w:r>
        </w:del>
      </w:ins>
      <w:del w:id="557" w:author="kunk" w:date="2026-01-08T17:04:11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（完成情况：已完成）</w:delText>
        </w:r>
      </w:del>
    </w:p>
    <w:p w14:paraId="29BEE3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559" w:author="蓑笠翁" w:date="2025-10-27T13:52:30Z"/>
          <w:del w:id="560" w:author="lyadmin" w:date="2025-10-30T09:09:59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pPrChange w:id="558" w:author="lyadmin" w:date="2025-10-30T09:20:2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  <w:ins w:id="561" w:author="lyadmin" w:date="2025-10-30T09:06:2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整改情况</w:t>
        </w:r>
      </w:ins>
      <w:ins w:id="562" w:author="lyadmin" w:date="2025-10-30T09:06:22Z">
        <w:del w:id="563" w:author="kunk" w:date="2026-01-08T17:04:14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564" w:author="lyadmin" w:date="2025-10-30T09:20:10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（</w:delText>
          </w:r>
        </w:del>
      </w:ins>
      <w:ins w:id="565" w:author="lyadmin" w:date="2025-10-30T09:06:22Z">
        <w:del w:id="566" w:author="kunk" w:date="2026-01-08T17:04:14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567" w:author="lyadmin" w:date="2025-10-30T09:20:10Z">
                <w:rPr>
                  <w:rFonts w:hint="eastAsia" w:ascii="仿宋_GB2312" w:eastAsia="仿宋_GB2312" w:cs="宋体"/>
                  <w:b/>
                  <w:sz w:val="32"/>
                  <w:szCs w:val="32"/>
                </w:rPr>
              </w:rPrChange>
            </w:rPr>
            <w:delText>已完成整改</w:delText>
          </w:r>
        </w:del>
      </w:ins>
      <w:ins w:id="568" w:author="lyadmin" w:date="2025-10-30T09:06:22Z">
        <w:del w:id="569" w:author="kunk" w:date="2026-01-08T17:04:14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570" w:author="lyadmin" w:date="2025-10-30T09:20:10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）</w:delText>
          </w:r>
        </w:del>
      </w:ins>
      <w:ins w:id="571" w:author="lyadmin" w:date="2025-10-30T09:06:2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：</w:t>
        </w:r>
      </w:ins>
      <w:del w:id="572" w:author="lyadmin" w:date="2025-10-30T09:06:40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delText>整改落实情况：</w:delText>
        </w:r>
      </w:del>
      <w:ins w:id="573" w:author="蓑笠翁" w:date="2025-10-27T13:52:30Z">
        <w:del w:id="574" w:author="lyadmin" w:date="2025-10-30T09:06:40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一</w:delText>
          </w:r>
        </w:del>
      </w:ins>
      <w:ins w:id="575" w:author="lyadmin" w:date="2025-10-30T09:06:40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一是</w:t>
        </w:r>
      </w:ins>
      <w:ins w:id="576" w:author="蓑笠翁" w:date="2025-10-27T13:53:07Z">
        <w:del w:id="577" w:author="lyadmin" w:date="2025-10-30T09:07:12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578" w:author="钦贤" w:date="2025-10-30T10:02:4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是</w:delText>
          </w:r>
        </w:del>
      </w:ins>
      <w:ins w:id="579" w:author="蓑笠翁" w:date="2025-10-27T13:52:30Z">
        <w:del w:id="580" w:author="lyadmin" w:date="2025-10-30T09:07:12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581" w:author="钦贤" w:date="2025-10-30T10:02:4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强化思想引领与能力提升，着力破解改革创新意识缺失和能力短板问题</w:delText>
          </w:r>
        </w:del>
      </w:ins>
      <w:ins w:id="582" w:author="蓑笠翁" w:date="2025-10-27T13:53:31Z">
        <w:del w:id="583" w:author="lyadmin" w:date="2025-10-30T09:07:12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584" w:author="钦贤" w:date="2025-10-30T10:02:4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。</w:delText>
          </w:r>
        </w:del>
      </w:ins>
      <w:ins w:id="585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586" w:author="钦贤" w:date="2025-10-30T10:02:4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严格落实“三会一课”、主题党日等制度，</w:t>
        </w:r>
      </w:ins>
      <w:ins w:id="587" w:author="蓑笠翁" w:date="2025-10-27T13:52:30Z">
        <w:del w:id="588" w:author="钦贤" w:date="2025-10-30T10:03:06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589" w:author="钦贤" w:date="2025-10-30T10:02:4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组织班子成员深入</w:delText>
          </w:r>
        </w:del>
      </w:ins>
      <w:ins w:id="590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591" w:author="钦贤" w:date="2025-10-30T10:02:4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学习领会党中央关于乡村振兴、基层治理等重要论述和决策部署，</w:t>
        </w:r>
      </w:ins>
      <w:ins w:id="592" w:author="钦贤" w:date="2025-10-30T10:03:24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组织</w:t>
        </w:r>
      </w:ins>
      <w:ins w:id="593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594" w:author="钦贤" w:date="2025-10-30T10:02:4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学习外地先进村的发展经验</w:t>
        </w:r>
      </w:ins>
      <w:ins w:id="595" w:author="蓑笠翁" w:date="2025-10-27T13:52:30Z">
        <w:del w:id="596" w:author="lyadmin" w:date="2025-10-30T09:07:55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597" w:author="钦贤" w:date="2025-10-30T10:02:4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，破除“等靠要”思想和路径依赖</w:delText>
          </w:r>
        </w:del>
      </w:ins>
      <w:ins w:id="598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599" w:author="钦贤" w:date="2025-10-30T10:02:4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。</w:t>
        </w:r>
      </w:ins>
      <w:ins w:id="600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01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定期邀请</w:t>
        </w:r>
      </w:ins>
      <w:ins w:id="602" w:author="蓑笠翁" w:date="2025-10-27T13:52:30Z">
        <w:del w:id="603" w:author="钦贤" w:date="2025-10-30T10:03:38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04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乡领导、</w:delText>
          </w:r>
        </w:del>
      </w:ins>
      <w:ins w:id="605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06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行业专家进行专题辅导，</w:t>
        </w:r>
      </w:ins>
      <w:ins w:id="607" w:author="蓑笠翁" w:date="2025-10-27T13:52:30Z">
        <w:del w:id="608" w:author="钦贤" w:date="2025-10-30T10:04:07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09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重点解读数字乡村、智慧农业、农村电商等新政策、新趋势，</w:delText>
          </w:r>
        </w:del>
      </w:ins>
      <w:ins w:id="610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11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拓宽班子</w:t>
        </w:r>
      </w:ins>
      <w:ins w:id="612" w:author="钦贤" w:date="2025-10-30T10:04:1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成员</w:t>
        </w:r>
      </w:ins>
      <w:ins w:id="613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14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视野，增强改革创新意识。针对班子文化程度偏低和结构性短板问题</w:t>
        </w:r>
      </w:ins>
      <w:ins w:id="615" w:author="蓑笠翁" w:date="2025-10-27T13:54:28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16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，</w:t>
        </w:r>
      </w:ins>
      <w:ins w:id="617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18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支持鼓励年轻村干部、后备力量参加继续教育，提升文化水平。组织班子成员参加各级举办的乡村振兴、基层治理、数字化应用（如智慧党建平台操作、电商基础技能）、产业发展、应急管理（如森林防火专业知识和技能）等专题培训，提升专业素养和履职能力。</w:t>
        </w:r>
      </w:ins>
      <w:ins w:id="619" w:author="蓑笠翁" w:date="2025-10-27T13:52:30Z">
        <w:del w:id="620" w:author="lyadmin" w:date="2025-10-30T09:08:26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组织村干部到先进地区、示范村考察学习，实地感受发展成效，借鉴成功模式。</w:delText>
          </w:r>
        </w:del>
      </w:ins>
      <w:ins w:id="621" w:author="蓑笠翁" w:date="2025-10-27T13:55:30Z">
        <w:del w:id="622" w:author="lyadmin" w:date="2025-10-28T10:31:44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二</w:delText>
          </w:r>
        </w:del>
      </w:ins>
      <w:ins w:id="623" w:author="蓑笠翁" w:date="2025-10-27T13:55:31Z">
        <w:del w:id="624" w:author="lyadmin" w:date="2025-10-28T10:31:45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是</w:delText>
          </w:r>
        </w:del>
      </w:ins>
      <w:ins w:id="625" w:author="lyadmin" w:date="2025-10-30T09:08:4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626" w:author="lyadmin" w:date="2025-10-30T09:20:18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二</w:t>
        </w:r>
      </w:ins>
      <w:ins w:id="627" w:author="lyadmin" w:date="2025-10-30T09:08:4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628" w:author="lyadmin" w:date="2025-10-30T09:20:18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是</w:t>
        </w:r>
      </w:ins>
      <w:ins w:id="629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30" w:author="钦贤" w:date="2025-10-30T10:04:33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优化班子结构与队伍建设，着力破解“青黄不接”和“结构性短板”问题</w:t>
        </w:r>
      </w:ins>
      <w:ins w:id="631" w:author="蓑笠翁" w:date="2025-10-27T13:55:37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32" w:author="钦贤" w:date="2025-10-30T10:04:33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。</w:t>
        </w:r>
      </w:ins>
      <w:ins w:id="633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34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加强后备力量培养</w:t>
        </w:r>
      </w:ins>
      <w:ins w:id="635" w:author="蓑笠翁" w:date="2025-10-27T13:52:30Z">
        <w:del w:id="636" w:author="钦贤" w:date="2025-10-30T10:04:42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37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。</w:delText>
          </w:r>
        </w:del>
      </w:ins>
      <w:ins w:id="638" w:author="钦贤" w:date="2025-10-30T10:04:42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，</w:t>
        </w:r>
      </w:ins>
      <w:ins w:id="639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40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注重从本村致富能手、外出经商返乡人员、本乡本土大学毕业生、退役军人、优秀青年农民中发现和培养后备干部。</w:t>
        </w:r>
      </w:ins>
      <w:ins w:id="641" w:author="蓑笠翁" w:date="2025-10-27T13:52:30Z">
        <w:del w:id="642" w:author="钦贤" w:date="2025-10-30T10:05:39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43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建立村级后备干部人才库，实行动态管理，安排现任干部“一对一”帮带，让他们参与村级事务，在实践中锻炼成长，逐步解决“青黄不接”问题。</w:delText>
          </w:r>
        </w:del>
      </w:ins>
      <w:ins w:id="644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45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针对“一肩挑”后配套班子建设滞后、协作不畅问题</w:t>
        </w:r>
      </w:ins>
      <w:ins w:id="646" w:author="蓑笠翁" w:date="2025-10-27T13:56:1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47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，</w:t>
        </w:r>
      </w:ins>
      <w:ins w:id="648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49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进一步明晰村“两委”成员职责分工，建立健全权责清晰、运行顺畅的工作机制。</w:t>
        </w:r>
      </w:ins>
      <w:ins w:id="650" w:author="蓑笠翁" w:date="2025-10-27T13:52:30Z">
        <w:del w:id="651" w:author="钦贤" w:date="2025-10-30T10:06:26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52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完善村级议事决策规则（如“四议两公开”），确保决策科学民主、执行有力。定期召开村“两委”联席会议，沟通情况，研究工作，凝聚共识。书记带头搞好团结，充分发扬民主，调动每位班子成员的积极性和创造性，形成工作合力。</w:delText>
          </w:r>
        </w:del>
      </w:ins>
      <w:ins w:id="653" w:author="蓑笠翁" w:date="2025-10-27T13:52:30Z">
        <w:del w:id="654" w:author="钦贤" w:date="2025-10-30T10:06:26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55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在后续换届时，积极向乡争取政策支持，注重选拔年轻、有知识、有能力的党员群众进入班子，改善班子年龄、知识结构。</w:delText>
          </w:r>
        </w:del>
      </w:ins>
    </w:p>
    <w:p w14:paraId="0AC4A4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657" w:author="蓑笠翁" w:date="2025-10-27T13:58:50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  <w:rPrChange w:id="658" w:author="lyadmin" w:date="2025-10-30T09:17:50Z">
            <w:rPr>
              <w:del w:id="659" w:author="蓑笠翁" w:date="2025-10-27T13:58:50Z"/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</w:rPrChange>
        </w:rPr>
        <w:pPrChange w:id="656" w:author="lyadmin" w:date="2025-10-30T09:20:2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  <w:ins w:id="660" w:author="lyadmin" w:date="2025-10-30T09:10:01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661" w:author="lyadmin" w:date="2025-10-30T09:20:25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三是</w:t>
        </w:r>
      </w:ins>
      <w:ins w:id="662" w:author="蓑笠翁" w:date="2025-10-27T13:52:30Z">
        <w:del w:id="663" w:author="lyadmin" w:date="2025-10-28T10:32:38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64" w:author="钦贤" w:date="2025-10-30T10:07:23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三</w:delText>
          </w:r>
        </w:del>
      </w:ins>
      <w:ins w:id="665" w:author="蓑笠翁" w:date="2025-10-27T13:57:27Z">
        <w:del w:id="666" w:author="lyadmin" w:date="2025-10-28T10:32:38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67" w:author="钦贤" w:date="2025-10-30T10:07:23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是</w:delText>
          </w:r>
        </w:del>
      </w:ins>
      <w:ins w:id="668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69" w:author="钦贤" w:date="2025-10-30T10:07:23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聚焦重点工作与方式创新，着力破解“数字化治理力不从心”和“工作效力不强”问题。</w:t>
        </w:r>
      </w:ins>
      <w:ins w:id="670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71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指定专人负责维护使用智慧党建平台，确保组织生活、党员教育管理、党务公开等在线正常运行。</w:t>
        </w:r>
      </w:ins>
      <w:ins w:id="672" w:author="蓑笠翁" w:date="2025-10-27T13:52:30Z">
        <w:del w:id="673" w:author="钦贤" w:date="2025-10-30T10:07:13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74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组织村干部和党员学习使用平台功能，提升党建信息化水平。</w:delText>
          </w:r>
        </w:del>
      </w:ins>
      <w:ins w:id="675" w:author="蓑笠翁" w:date="2025-10-27T13:52:30Z">
        <w:del w:id="676" w:author="钦贤" w:date="2025-10-30T10:07:13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77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积极对接县乡电商公共服务资源，邀请电商专家入村培训，</w:delText>
          </w:r>
        </w:del>
      </w:ins>
      <w:ins w:id="678" w:author="蓑笠翁" w:date="2025-10-27T13:52:30Z">
        <w:del w:id="679" w:author="钦贤" w:date="2025-10-30T10:07:13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80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鼓励和支持村干部、青年党员、返乡青年尝试开设网店或利用直播平台推介本村农特产品，逐步培养电商人才。</w:delText>
          </w:r>
        </w:del>
      </w:ins>
      <w:ins w:id="681" w:author="蓑笠翁" w:date="2025-10-27T13:52:30Z">
        <w:del w:id="682" w:author="lyadmin" w:date="2025-10-30T09:10:57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83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推广使用办公软件、微信群等工具进行信息传达、事务通知、简单协作，减少会议频次，提高工作效率。</w:delText>
          </w:r>
        </w:del>
      </w:ins>
      <w:ins w:id="684" w:author="蓑笠翁" w:date="2025-10-27T13:52:3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85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针对野外用火引发森林火灾问题，深刻反思，加大宣传力度。利用村广播、宣传栏、微信群、入户走访等多种形式，结合典型案例，广泛深入宣传森林防火法律法规和野外用火危险后果，显著提升村民防火意识。</w:t>
        </w:r>
      </w:ins>
      <w:ins w:id="686" w:author="蓑笠翁" w:date="2025-10-27T13:52:30Z">
        <w:del w:id="687" w:author="lyadmin" w:date="2025-10-30T09:11:12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688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同时，加强巡查值守，特别是在高火险期，组织力量加密巡护，严格火源管理，对违规用火行为进行严肃教育和必要处罚。</w:delText>
          </w:r>
        </w:del>
      </w:ins>
    </w:p>
    <w:p w14:paraId="78670E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del w:id="690" w:author="蓑笠翁" w:date="2025-10-27T13:58:50Z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  <w:rPrChange w:id="691" w:author="lyadmin" w:date="2025-10-30T09:17:50Z">
            <w:rPr>
              <w:del w:id="692" w:author="蓑笠翁" w:date="2025-10-27T13:58:50Z"/>
              <w:rFonts w:hint="eastAsia" w:ascii="仿宋_GB2312" w:hAnsi="仿宋_GB2312" w:eastAsia="仿宋_GB2312" w:cs="仿宋_GB2312"/>
              <w:b/>
              <w:bCs/>
              <w:color w:val="FF0000"/>
              <w:sz w:val="32"/>
              <w:szCs w:val="32"/>
              <w:lang w:val="en-US" w:eastAsia="zh-CN"/>
            </w:rPr>
          </w:rPrChange>
        </w:rPr>
        <w:pPrChange w:id="689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693" w:author="蓑笠翁" w:date="2025-10-27T13:58:5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694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delText>（4）……</w:delText>
        </w:r>
      </w:del>
      <w:del w:id="695" w:author="蓑笠翁" w:date="2025-10-27T13:58:50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  <w:rPrChange w:id="696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32"/>
                <w:szCs w:val="32"/>
                <w:lang w:val="en-US" w:eastAsia="zh-CN"/>
              </w:rPr>
            </w:rPrChange>
          </w:rPr>
          <w:delText>（序号接上一大点的！）</w:delText>
        </w:r>
      </w:del>
    </w:p>
    <w:p w14:paraId="61AB30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del w:id="698" w:author="蓑笠翁" w:date="2025-10-27T13:58:50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  <w:rPrChange w:id="699" w:author="lyadmin" w:date="2025-10-30T09:17:50Z">
            <w:rPr>
              <w:del w:id="700" w:author="蓑笠翁" w:date="2025-10-27T13:58:50Z"/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</w:rPrChange>
        </w:rPr>
        <w:pPrChange w:id="697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701" w:author="蓑笠翁" w:date="2025-10-27T13:58:5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702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delText>（5）……</w:delText>
        </w:r>
      </w:del>
    </w:p>
    <w:p w14:paraId="3C22DB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  <w:rPrChange w:id="704" w:author="lyadmin" w:date="2025-10-30T09:17:50Z"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</w:rPrChange>
        </w:rPr>
        <w:pPrChange w:id="703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705" w:author="蓑笠翁" w:date="2025-10-27T13:58:5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706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delText>（6）……</w:delText>
        </w:r>
      </w:del>
    </w:p>
    <w:p w14:paraId="51613F04"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ins w:id="707" w:author="桑叶" w:date="2025-10-30T10:22:25Z"/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  <w:rPrChange w:id="708" w:author="桑叶" w:date="2025-10-31T09:59:52Z">
            <w:rPr>
              <w:ins w:id="709" w:author="桑叶" w:date="2025-10-30T10:22:25Z"/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</w:rPrChange>
        </w:rPr>
      </w:pPr>
      <w:ins w:id="710" w:author="桑叶" w:date="2025-10-30T10:22:2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2.</w:t>
        </w:r>
      </w:ins>
      <w:ins w:id="711" w:author="桑叶" w:date="2025-10-30T10:22:29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关于</w:t>
        </w:r>
      </w:ins>
      <w:ins w:id="712" w:author="桑叶" w:date="2025-10-30T10:22:2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713" w:author="桑叶" w:date="2025-10-31T09:59:52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rPrChange>
          </w:rPr>
          <w:t>群众身边不正之风和腐败问题方面</w:t>
        </w:r>
      </w:ins>
      <w:ins w:id="714" w:author="桑叶" w:date="2025-10-30T10:22:31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715" w:author="桑叶" w:date="2025-10-31T09:59:52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rPrChange>
          </w:rPr>
          <w:t>的</w:t>
        </w:r>
      </w:ins>
      <w:ins w:id="716" w:author="桑叶" w:date="2025-10-30T10:22:3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717" w:author="桑叶" w:date="2025-10-31T09:59:52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rPrChange>
          </w:rPr>
          <w:t>问题</w:t>
        </w:r>
      </w:ins>
    </w:p>
    <w:p w14:paraId="417842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719" w:author="lyadmin" w:date="2025-10-30T09:11:29Z"/>
          <w:del w:id="720" w:author="桑叶" w:date="2025-10-30T10:23:03Z"/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  <w:rPrChange w:id="721" w:author="lyadmin" w:date="2025-10-30T09:20:29Z">
            <w:rPr>
              <w:ins w:id="722" w:author="lyadmin" w:date="2025-10-30T09:11:29Z"/>
              <w:del w:id="723" w:author="桑叶" w:date="2025-10-30T10:23:03Z"/>
              <w:rFonts w:hint="eastAsia" w:ascii="楷体_GB2312" w:hAnsi="楷体_GB2312" w:eastAsia="楷体_GB2312" w:cs="楷体_GB2312"/>
              <w:b/>
              <w:bCs/>
              <w:sz w:val="32"/>
              <w:szCs w:val="32"/>
              <w:lang w:eastAsia="zh-CN"/>
            </w:rPr>
          </w:rPrChange>
        </w:rPr>
        <w:pPrChange w:id="718" w:author="lyadmin" w:date="2025-10-30T09:20:2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724" w:author="桑叶" w:date="2025-10-30T10:23:0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725" w:author="lyadmin" w:date="2025-10-30T09:20:29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3.</w:delText>
        </w:r>
      </w:del>
      <w:ins w:id="726" w:author="lyadmin" w:date="2025-10-30T09:11:18Z">
        <w:del w:id="727" w:author="桑叶" w:date="2025-10-30T10:23:0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728" w:author="lyadmin" w:date="2025-10-30T09:20:29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3.</w:delText>
          </w:r>
        </w:del>
      </w:ins>
      <w:ins w:id="729" w:author="lyadmin" w:date="2025-10-30T09:11:21Z">
        <w:del w:id="730" w:author="桑叶" w:date="2025-10-30T10:23:0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731" w:author="lyadmin" w:date="2025-10-30T09:20:29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关于</w:delText>
          </w:r>
        </w:del>
      </w:ins>
      <w:ins w:id="732" w:author="蓑笠翁" w:date="2025-10-27T14:00:07Z">
        <w:del w:id="733" w:author="桑叶" w:date="2025-10-30T10:23:0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734" w:author="lyadmin" w:date="2025-10-30T09:20:29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eastAsia="zh-CN"/>
                </w:rPr>
              </w:rPrChange>
            </w:rPr>
            <w:delText>工程项目建设多环节不规范</w:delText>
          </w:r>
        </w:del>
      </w:ins>
      <w:ins w:id="735" w:author="lyadmin" w:date="2025-10-30T09:11:25Z">
        <w:del w:id="736" w:author="桑叶" w:date="2025-10-30T10:23:0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737" w:author="lyadmin" w:date="2025-10-30T09:20:29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eastAsia="zh-CN"/>
                </w:rPr>
              </w:rPrChange>
            </w:rPr>
            <w:delText>的</w:delText>
          </w:r>
        </w:del>
      </w:ins>
      <w:ins w:id="738" w:author="lyadmin" w:date="2025-10-30T09:11:26Z">
        <w:del w:id="739" w:author="桑叶" w:date="2025-10-30T10:23:0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740" w:author="lyadmin" w:date="2025-10-30T09:20:29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eastAsia="zh-CN"/>
                </w:rPr>
              </w:rPrChange>
            </w:rPr>
            <w:delText>问题</w:delText>
          </w:r>
        </w:del>
      </w:ins>
      <w:ins w:id="741" w:author="蓑笠翁" w:date="2025-10-27T14:00:07Z">
        <w:del w:id="742" w:author="桑叶" w:date="2025-10-30T10:23:0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eastAsia="zh-CN"/>
              <w:rPrChange w:id="743" w:author="lyadmin" w:date="2025-10-30T09:20:29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eastAsia="zh-CN"/>
                </w:rPr>
              </w:rPrChange>
            </w:rPr>
            <w:delText>。</w:delText>
          </w:r>
        </w:del>
      </w:ins>
    </w:p>
    <w:p w14:paraId="6A6639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pPrChange w:id="744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745" w:author="桑叶" w:date="2025-10-30T10:27:2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</w:rPr>
          <w:t>（</w:t>
        </w:r>
      </w:ins>
      <w:ins w:id="746" w:author="桑叶" w:date="2025-10-30T10:27:2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3</w:t>
        </w:r>
      </w:ins>
      <w:ins w:id="747" w:author="桑叶" w:date="2025-10-30T10:27:2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</w:rPr>
          <w:t>）</w:t>
        </w:r>
      </w:ins>
      <w:ins w:id="748" w:author="lyadmin" w:date="2025-10-30T09:11:44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rPrChange w:id="749" w:author="lyadmin" w:date="2025-10-30T09:20:33Z">
              <w:rPr>
                <w:rFonts w:hint="eastAsia" w:ascii="仿宋_GB2312" w:eastAsia="仿宋_GB2312" w:cs="宋体"/>
                <w:b/>
                <w:sz w:val="32"/>
                <w:szCs w:val="32"/>
              </w:rPr>
            </w:rPrChange>
          </w:rPr>
          <w:t>反馈的问题</w:t>
        </w:r>
      </w:ins>
      <w:ins w:id="750" w:author="lyadmin" w:date="2025-10-30T09:11:44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751" w:author="lyadmin" w:date="2025-10-30T09:20:33Z">
              <w:rPr>
                <w:rFonts w:hint="eastAsia" w:ascii="仿宋_GB2312" w:eastAsia="仿宋_GB2312" w:cs="宋体"/>
                <w:b/>
                <w:sz w:val="32"/>
                <w:szCs w:val="32"/>
                <w:lang w:eastAsia="zh-CN"/>
              </w:rPr>
            </w:rPrChange>
          </w:rPr>
          <w:t>：</w:t>
        </w:r>
      </w:ins>
      <w:ins w:id="752" w:author="桑叶" w:date="2025-10-30T10:22:5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关于</w:t>
        </w:r>
      </w:ins>
      <w:ins w:id="753" w:author="桑叶" w:date="2025-10-30T10:22:5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</w:rPr>
          <w:t>工程项目建设多环节不规范的问题。</w:t>
        </w:r>
      </w:ins>
      <w:ins w:id="754" w:author="蓑笠翁" w:date="2025-10-27T14:00:07Z">
        <w:del w:id="755" w:author="kunk" w:date="2026-01-08T17:04:20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</w:rPr>
            <w:delText>组织实施工程项目审批手续不符合规定，公益性公墓道路建设工程造价12万元，超过10万元，仅村“两委”会议决定，未组织</w:delText>
          </w:r>
        </w:del>
      </w:ins>
      <w:ins w:id="756" w:author="蓑笠翁" w:date="2025-10-27T14:00:07Z">
        <w:del w:id="757" w:author="kunk" w:date="2026-01-08T17:04:20Z">
          <w:r>
            <w:rPr>
              <w:rFonts w:hint="eastAsia" w:ascii="仿宋_GB2312" w:hAnsi="仿宋_GB2312" w:eastAsia="仿宋_GB2312" w:cs="仿宋_GB2312"/>
              <w:sz w:val="32"/>
              <w:szCs w:val="32"/>
              <w:rPrChange w:id="758" w:author="lyadmin" w:date="2025-10-30T09:17:50Z">
                <w:rPr>
                  <w:rFonts w:hint="eastAsia" w:ascii="仿宋_GB2312" w:eastAsia="仿宋_GB2312"/>
                  <w:sz w:val="32"/>
                  <w:szCs w:val="32"/>
                </w:rPr>
              </w:rPrChange>
            </w:rPr>
            <w:delText>村民代表</w:delText>
          </w:r>
        </w:del>
      </w:ins>
      <w:ins w:id="759" w:author="蓑笠翁" w:date="2025-10-27T14:00:07Z">
        <w:del w:id="760" w:author="kunk" w:date="2026-01-08T17:04:20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rPrChange w:id="761" w:author="lyadmin" w:date="2025-10-30T09:17:50Z">
                <w:rPr>
                  <w:rFonts w:hint="eastAsia" w:ascii="仿宋_GB2312" w:hAnsi="宋体" w:eastAsia="仿宋_GB2312" w:cs="宋体"/>
                  <w:color w:val="000000"/>
                  <w:kern w:val="0"/>
                  <w:sz w:val="32"/>
                  <w:szCs w:val="32"/>
                </w:rPr>
              </w:rPrChange>
            </w:rPr>
            <w:delText>或部分有关</w:delText>
          </w:r>
        </w:del>
      </w:ins>
      <w:ins w:id="762" w:author="蓑笠翁" w:date="2025-10-27T14:00:07Z">
        <w:del w:id="763" w:author="kunk" w:date="2026-01-08T17:04:20Z">
          <w:r>
            <w:rPr>
              <w:rFonts w:hint="eastAsia" w:ascii="仿宋_GB2312" w:hAnsi="仿宋_GB2312" w:eastAsia="仿宋_GB2312" w:cs="仿宋_GB2312"/>
              <w:sz w:val="32"/>
              <w:szCs w:val="32"/>
              <w:rPrChange w:id="764" w:author="lyadmin" w:date="2025-10-30T09:17:50Z">
                <w:rPr>
                  <w:rFonts w:hint="eastAsia" w:ascii="仿宋_GB2312" w:eastAsia="仿宋_GB2312"/>
                  <w:sz w:val="32"/>
                  <w:szCs w:val="32"/>
                </w:rPr>
              </w:rPrChange>
            </w:rPr>
            <w:delText>村民代表</w:delText>
          </w:r>
        </w:del>
      </w:ins>
      <w:ins w:id="765" w:author="蓑笠翁" w:date="2025-10-27T14:00:07Z">
        <w:del w:id="766" w:author="kunk" w:date="2026-01-08T17:04:20Z">
          <w:r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  <w:rPrChange w:id="767" w:author="lyadmin" w:date="2025-10-30T09:17:50Z">
                <w:rPr>
                  <w:rFonts w:hint="eastAsia" w:ascii="仿宋_GB2312" w:eastAsia="仿宋_GB2312"/>
                  <w:sz w:val="32"/>
                  <w:szCs w:val="32"/>
                  <w:lang w:eastAsia="zh-CN"/>
                </w:rPr>
              </w:rPrChange>
            </w:rPr>
            <w:delText>及</w:delText>
          </w:r>
        </w:del>
      </w:ins>
      <w:ins w:id="768" w:author="蓑笠翁" w:date="2025-10-27T14:00:07Z">
        <w:del w:id="769" w:author="kunk" w:date="2026-01-08T17:04:20Z">
          <w:r>
            <w:rPr>
              <w:rFonts w:hint="eastAsia" w:ascii="仿宋_GB2312" w:hAnsi="仿宋_GB2312" w:eastAsia="仿宋_GB2312" w:cs="仿宋_GB2312"/>
              <w:sz w:val="32"/>
              <w:szCs w:val="32"/>
              <w:rPrChange w:id="770" w:author="lyadmin" w:date="2025-10-30T09:17:50Z">
                <w:rPr>
                  <w:rFonts w:hint="eastAsia" w:ascii="仿宋_GB2312" w:eastAsia="仿宋_GB2312"/>
                  <w:sz w:val="32"/>
                  <w:szCs w:val="32"/>
                </w:rPr>
              </w:rPrChange>
            </w:rPr>
            <w:delText>乡挂村领导包村干部参加会议讨论研究通过</w:delText>
          </w:r>
        </w:del>
      </w:ins>
      <w:ins w:id="771" w:author="蓑笠翁" w:date="2025-10-27T14:00:07Z">
        <w:del w:id="772" w:author="kunk" w:date="2026-01-08T17:04:20Z">
          <w:r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  <w:rPrChange w:id="773" w:author="lyadmin" w:date="2025-10-30T09:17:50Z">
                <w:rPr>
                  <w:rFonts w:hint="eastAsia" w:ascii="仿宋_GB2312" w:eastAsia="仿宋_GB2312"/>
                  <w:sz w:val="32"/>
                  <w:szCs w:val="32"/>
                  <w:lang w:eastAsia="zh-CN"/>
                </w:rPr>
              </w:rPrChange>
            </w:rPr>
            <w:delText>；该项目</w:delText>
          </w:r>
        </w:del>
      </w:ins>
      <w:ins w:id="774" w:author="蓑笠翁" w:date="2025-10-27T14:00:07Z">
        <w:del w:id="775" w:author="kunk" w:date="2026-01-08T17:04:20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</w:rPr>
            <w:delText>合同约定</w:delText>
          </w:r>
        </w:del>
      </w:ins>
      <w:ins w:id="776" w:author="蓑笠翁" w:date="2025-10-27T14:00:07Z">
        <w:del w:id="777" w:author="kunk" w:date="2026-01-08T17:04:20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778" w:author="lyadmin" w:date="2025-10-30T09:17:50Z">
                <w:rPr>
                  <w:rFonts w:hint="eastAsia" w:ascii="仿宋_GB2312" w:eastAsia="仿宋_GB2312"/>
                  <w:b w:val="0"/>
                  <w:bCs w:val="0"/>
                  <w:sz w:val="32"/>
                  <w:szCs w:val="32"/>
                  <w:lang w:val="en-US" w:eastAsia="zh-CN"/>
                </w:rPr>
              </w:rPrChange>
            </w:rPr>
            <w:delText>履约保证金额为合同价的10%，在中标通知领取后7天内提交，账面未见此保证金收入。幸福院卫生间改造工程，</w:delText>
          </w:r>
        </w:del>
      </w:ins>
      <w:ins w:id="779" w:author="蓑笠翁" w:date="2025-10-27T14:00:07Z">
        <w:del w:id="780" w:author="kunk" w:date="2026-01-08T17:04:20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</w:rPr>
            <w:delText>招标文件中规定投标前需提交投标保证金1000元，账面未见此保证金收入；工程项目长时间未结算，如，官庄畲族乡截污工程（回龙村）2019年11月13日竣工，至今未结算，剩余金额13.51万。</w:delText>
          </w:r>
        </w:del>
      </w:ins>
      <w:del w:id="781" w:author="lyadmin" w:date="2025-10-30T09:11:3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原文摘抄问题。（完成情况：已完成）</w:delText>
        </w:r>
      </w:del>
    </w:p>
    <w:p w14:paraId="062111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783" w:author="蓑笠翁" w:date="2025-10-27T14:02:41Z"/>
          <w:del w:id="784" w:author="lyadmin" w:date="2025-10-30T09:12:07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pPrChange w:id="782" w:author="lyadmin" w:date="2025-10-30T09:20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  <w:ins w:id="785" w:author="lyadmin" w:date="2025-10-30T09:11:57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整改情况</w:t>
        </w:r>
      </w:ins>
      <w:ins w:id="786" w:author="lyadmin" w:date="2025-10-30T09:11:57Z">
        <w:del w:id="787" w:author="kunk" w:date="2026-01-08T17:04:22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788" w:author="lyadmin" w:date="2025-10-30T09:20:38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（</w:delText>
          </w:r>
        </w:del>
      </w:ins>
      <w:ins w:id="789" w:author="lyadmin" w:date="2025-10-30T09:11:57Z">
        <w:del w:id="790" w:author="kunk" w:date="2026-01-08T17:04:22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791" w:author="lyadmin" w:date="2025-10-30T09:20:38Z">
                <w:rPr>
                  <w:rFonts w:hint="eastAsia" w:ascii="仿宋_GB2312" w:eastAsia="仿宋_GB2312" w:cs="宋体"/>
                  <w:b/>
                  <w:sz w:val="32"/>
                  <w:szCs w:val="32"/>
                </w:rPr>
              </w:rPrChange>
            </w:rPr>
            <w:delText>已完成整改</w:delText>
          </w:r>
        </w:del>
      </w:ins>
      <w:ins w:id="792" w:author="lyadmin" w:date="2025-10-30T09:11:57Z">
        <w:del w:id="793" w:author="kunk" w:date="2026-01-08T17:04:22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794" w:author="lyadmin" w:date="2025-10-30T09:20:38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）</w:delText>
          </w:r>
        </w:del>
      </w:ins>
      <w:ins w:id="795" w:author="lyadmin" w:date="2025-10-30T09:11:57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：</w:t>
        </w:r>
      </w:ins>
      <w:del w:id="796" w:author="lyadmin" w:date="2025-10-30T09:12:07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delText>整改落实情况：</w:delText>
        </w:r>
      </w:del>
      <w:ins w:id="797" w:author="蓑笠翁" w:date="2025-10-27T14:02:41Z">
        <w:del w:id="798" w:author="lyadmin" w:date="2025-10-30T09:12:07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针对上级指出的我村在工程项目建设中存在审批手续不符规定、决策程序不规范、保证金管理缺失、项目结算滞后等多环节问题，村“两委”高度重视，深刻反思，立即召开专题会议研究部署：</w:delText>
          </w:r>
        </w:del>
      </w:ins>
    </w:p>
    <w:p w14:paraId="2F2C04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800" w:author="蓑笠翁" w:date="2025-10-27T14:02:41Z"/>
          <w:del w:id="801" w:author="lyadmin" w:date="2025-10-30T09:12:40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pPrChange w:id="799" w:author="lyadmin" w:date="2025-10-30T09:20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  <w:ins w:id="802" w:author="蓑笠翁" w:date="2025-10-27T14:02:41Z">
        <w:del w:id="803" w:author="lyadmin" w:date="2025-10-30T09:12:07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一</w:delText>
          </w:r>
        </w:del>
      </w:ins>
      <w:ins w:id="804" w:author="蓑笠翁" w:date="2025-10-27T14:05:25Z">
        <w:del w:id="805" w:author="lyadmin" w:date="2025-10-30T09:12:07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是</w:delText>
          </w:r>
        </w:del>
      </w:ins>
      <w:ins w:id="806" w:author="lyadmin" w:date="2025-10-30T09:12:07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一</w:t>
        </w:r>
      </w:ins>
      <w:ins w:id="807" w:author="lyadmin" w:date="2025-10-30T09:12:0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是</w:t>
        </w:r>
      </w:ins>
      <w:ins w:id="808" w:author="蓑笠翁" w:date="2025-10-27T14:02:4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09" w:author="桑叶" w:date="2025-10-30T10:23:11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针对“公益性公墓道路建设工程”决策程序不规范问题的整改</w:t>
        </w:r>
      </w:ins>
      <w:ins w:id="810" w:author="蓑笠翁" w:date="2025-10-27T14:03:46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11" w:author="桑叶" w:date="2025-10-30T10:23:11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。</w:t>
        </w:r>
      </w:ins>
      <w:ins w:id="812" w:author="蓑笠翁" w:date="2025-10-27T14:02:4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13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组织村“两委”干部、相关工作人员重新深入学习县、乡两级关于村级工程项目管理、特别是“四议两公开”决策程序的明确规定和要求，确保深刻理解、熟练掌握各项流程和额度标准。严格规定，今后凡属村级重大事项，尤其是工程项目，必须不折不扣地执行“四议两公开”制度。明确金额标准（如超过规定限额，或涉及重大民生），必须提交村民代表会议或相关会议讨论决定，并主动邀请乡挂村领导、包村干部列席会议，加强指导和监督。对于本次公墓道路项目，虽已实施完毕，但已就决策程序不规范问题向乡党委、政府做出深刻检查</w:t>
        </w:r>
      </w:ins>
      <w:ins w:id="814" w:author="钦贤" w:date="2025-10-30T10:08:09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。</w:t>
        </w:r>
      </w:ins>
      <w:ins w:id="815" w:author="蓑笠翁" w:date="2025-10-27T14:02:41Z">
        <w:del w:id="816" w:author="钦贤" w:date="2025-10-30T10:08:05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817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。规范各类会议记录，确保时间、地点、参会人员（特别是村民代表、乡干部等）、讨论内容、表决结果、决议事项等要素齐全、准确、清晰，并存档备查。</w:delText>
          </w:r>
        </w:del>
      </w:ins>
    </w:p>
    <w:p w14:paraId="5B31E4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819" w:author="蓑笠翁" w:date="2025-10-27T14:07:16Z"/>
          <w:del w:id="820" w:author="lyadmin" w:date="2025-10-30T09:13:04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pPrChange w:id="818" w:author="lyadmin" w:date="2025-10-30T09:20:50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  <w:ins w:id="821" w:author="蓑笠翁" w:date="2025-10-27T14:05:31Z">
        <w:del w:id="822" w:author="lyadmin" w:date="2025-10-28T10:33:14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二是</w:delText>
          </w:r>
        </w:del>
      </w:ins>
      <w:ins w:id="823" w:author="lyadmin" w:date="2025-10-30T09:12:4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824" w:author="lyadmin" w:date="2025-10-30T09:20:50Z">
              <w:rPr>
                <w:rFonts w:hint="eastAsia" w:ascii="仿宋_GB2312" w:eastAsia="仿宋_GB2312" w:cstheme="minorBidi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二是</w:t>
        </w:r>
      </w:ins>
      <w:ins w:id="825" w:author="蓑笠翁" w:date="2025-10-27T14:02:4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26" w:author="桑叶" w:date="2025-10-30T10:23:16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针对“公益性公墓道路建设工程”和“幸福院卫生间改造工程”保证金管理缺失问题的整改</w:t>
        </w:r>
      </w:ins>
      <w:ins w:id="827" w:author="蓑笠翁" w:date="2025-10-27T14:06:0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28" w:author="桑叶" w:date="2025-10-30T10:23:16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。</w:t>
        </w:r>
      </w:ins>
      <w:ins w:id="829" w:author="蓑笠翁" w:date="2025-10-27T14:02:4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30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对于已发现的两个项目应缴未缴的保证金，已联系相关方，说明合同</w:t>
        </w:r>
      </w:ins>
      <w:ins w:id="831" w:author="蓑笠翁" w:date="2025-10-27T14:02:41Z">
        <w:del w:id="832" w:author="lyadmin" w:date="2025-10-30T09:12:51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833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/</w:delText>
          </w:r>
        </w:del>
      </w:ins>
      <w:ins w:id="834" w:author="lyadmin" w:date="2025-10-30T09:12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35" w:author="lyadmin" w:date="2025-10-30T09:17:50Z">
              <w:rPr>
                <w:rFonts w:hint="eastAsia" w:ascii="仿宋_GB2312" w:eastAsia="仿宋_GB2312" w:cstheme="minorBidi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、</w:t>
        </w:r>
      </w:ins>
      <w:ins w:id="836" w:author="蓑笠翁" w:date="2025-10-27T14:02:4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37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招标文件约定，限期补缴。</w:t>
        </w:r>
      </w:ins>
      <w:ins w:id="838" w:author="蓑笠翁" w:date="2025-10-27T14:02:41Z">
        <w:del w:id="839" w:author="钦贤" w:date="2025-10-30T10:08:36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840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若确因时间久远或其他特殊原因难以追缴，需由具体经办人、负责人作出详细书面说明，提交村“两委”会议审议并报乡政府备案，同时深刻吸取教训。</w:delText>
          </w:r>
        </w:del>
      </w:ins>
      <w:ins w:id="841" w:author="蓑笠翁" w:date="2025-10-27T14:02:4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42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修订完善《村级工程项目管理制度》，明确规定所有工程项目合同必须明确保证金条款（投标保证金、履约保证金等），并指定专人负责保证金的收取、退还、管理等环节，建立保证金管理台账，确保账实相符、及时入账、有据可查。将保证金收取情况作为项目启动的前置条件之一。 村务监督委员会、村级报账员需加强对工程项目合同及资金往来票据的审核，对未按规定收取或缴纳保证金的项目，有权提出异议并要求整改，否则不予办理资金支付手续。</w:t>
        </w:r>
      </w:ins>
    </w:p>
    <w:p w14:paraId="069011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844" w:author="蓑笠翁" w:date="2025-10-27T14:02:41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  <w:rPrChange w:id="845" w:author="lyadmin" w:date="2025-10-30T09:17:50Z">
            <w:rPr>
              <w:ins w:id="846" w:author="蓑笠翁" w:date="2025-10-27T14:02:41Z"/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</w:rPrChange>
        </w:rPr>
        <w:pPrChange w:id="843" w:author="lyadmin" w:date="2025-10-30T09:20:5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  <w:ins w:id="847" w:author="蓑笠翁" w:date="2025-10-27T14:02:41Z">
        <w:del w:id="848" w:author="lyadmin" w:date="2025-10-28T10:33:1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三</w:delText>
          </w:r>
        </w:del>
      </w:ins>
      <w:ins w:id="849" w:author="蓑笠翁" w:date="2025-10-27T14:07:13Z">
        <w:del w:id="850" w:author="lyadmin" w:date="2025-10-28T10:33:1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是</w:delText>
          </w:r>
        </w:del>
      </w:ins>
      <w:ins w:id="851" w:author="lyadmin" w:date="2025-10-30T09:13:0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852" w:author="lyadmin" w:date="2025-10-30T09:20:55Z">
              <w:rPr>
                <w:rFonts w:hint="eastAsia" w:ascii="仿宋_GB2312" w:eastAsia="仿宋_GB2312" w:cstheme="minorBidi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三是</w:t>
        </w:r>
      </w:ins>
      <w:ins w:id="853" w:author="蓑笠翁" w:date="2025-10-27T14:02:4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54" w:author="桑叶" w:date="2025-10-30T10:23:2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针对“工程项目长时间未结算”问题的整改</w:t>
        </w:r>
      </w:ins>
      <w:ins w:id="855" w:author="蓑笠翁" w:date="2025-10-27T14:07:2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56" w:author="桑叶" w:date="2025-10-30T10:23:2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。</w:t>
        </w:r>
      </w:ins>
      <w:ins w:id="857" w:author="蓑笠翁" w:date="2025-10-27T14:02:4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858" w:author="lyadmin" w:date="2025-10-30T09:17:50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组织村干部、监督委员会成员、项目负责人、施工方等，按照合同约定，尽快完成工程量的最终核实、质量验收、费用审计等结算前置工作。严格按照村级工程项目管理规定和财务制度，完善结算资料（包括竣工验收报告、审计报告、发票等），履行必要的审核、审批、公示程序后，及时进行财务处理，完成资金支付，形成闭环管理。今后所有工程项目，在合同签订时即明确结算时限要求。项目完工后，由专人跟踪督促，确保在规定时间内完成结算，避免长期挂账。</w:t>
        </w:r>
      </w:ins>
    </w:p>
    <w:p w14:paraId="07D133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860" w:author="桑叶" w:date="2025-10-30T10:23:38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pPrChange w:id="859" w:author="lyadmin" w:date="2025-10-30T09:21:0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</w:p>
    <w:p w14:paraId="3D5F6D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862" w:author="桑叶" w:date="2025-10-30T10:23:38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863" w:author="lyadmin" w:date="2025-10-30T09:21:01Z">
            <w:rPr>
              <w:del w:id="864" w:author="桑叶" w:date="2025-10-30T10:23:38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861" w:author="lyadmin" w:date="2025-10-30T09:21:0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865" w:author="桑叶" w:date="2025-10-30T10:23:3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866" w:author="lyadmin" w:date="2025-10-30T09:21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（7）……</w:delText>
        </w:r>
      </w:del>
    </w:p>
    <w:p w14:paraId="4BB082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868" w:author="桑叶" w:date="2025-10-30T10:23:38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869" w:author="lyadmin" w:date="2025-10-30T09:21:01Z">
            <w:rPr>
              <w:del w:id="870" w:author="桑叶" w:date="2025-10-30T10:23:38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867" w:author="lyadmin" w:date="2025-10-30T09:21:0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871" w:author="桑叶" w:date="2025-10-30T10:23:3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872" w:author="lyadmin" w:date="2025-10-30T09:21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（8）……</w:delText>
        </w:r>
      </w:del>
    </w:p>
    <w:p w14:paraId="66BFBC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874" w:author="桑叶" w:date="2025-10-30T10:23:38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875" w:author="lyadmin" w:date="2025-10-30T09:21:01Z">
            <w:rPr>
              <w:del w:id="876" w:author="桑叶" w:date="2025-10-30T10:23:38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873" w:author="lyadmin" w:date="2025-10-30T09:21:0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877" w:author="桑叶" w:date="2025-10-30T10:23:3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878" w:author="lyadmin" w:date="2025-10-30T09:21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（9）……</w:delText>
        </w:r>
      </w:del>
    </w:p>
    <w:p w14:paraId="69872D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880" w:author="桑叶" w:date="2025-10-30T10:23:38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881" w:author="lyadmin" w:date="2025-10-30T09:21:01Z">
            <w:rPr>
              <w:del w:id="882" w:author="桑叶" w:date="2025-10-30T10:23:38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879" w:author="lyadmin" w:date="2025-10-30T09:21:0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del w:id="883" w:author="桑叶" w:date="2025-10-30T10:23:3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884" w:author="lyadmin" w:date="2025-10-30T09:21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……</w:delText>
        </w:r>
      </w:del>
    </w:p>
    <w:p w14:paraId="7B5185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del w:id="886" w:author="桑叶" w:date="2025-10-30T10:23:38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887" w:author="lyadmin" w:date="2025-10-30T09:21:01Z">
            <w:rPr>
              <w:del w:id="888" w:author="桑叶" w:date="2025-10-30T10:23:38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885" w:author="lyadmin" w:date="2025-10-30T09:21:0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</w:p>
    <w:p w14:paraId="73EE41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890" w:author="lyadmin" w:date="2025-10-30T09:13:37Z"/>
          <w:del w:id="891" w:author="桑叶" w:date="2025-10-30T10:23:38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892" w:author="lyadmin" w:date="2025-10-30T09:21:01Z">
            <w:rPr>
              <w:ins w:id="893" w:author="lyadmin" w:date="2025-10-30T09:13:37Z"/>
              <w:del w:id="894" w:author="桑叶" w:date="2025-10-30T10:23:38Z"/>
              <w:rFonts w:hint="eastAsia" w:ascii="楷体_GB2312" w:hAnsi="楷体_GB2312" w:eastAsia="楷体_GB2312" w:cs="楷体_GB2312"/>
              <w:b/>
              <w:bCs/>
              <w:sz w:val="32"/>
              <w:szCs w:val="32"/>
              <w:lang w:val="en-US" w:eastAsia="zh-CN"/>
            </w:rPr>
          </w:rPrChange>
        </w:rPr>
        <w:pPrChange w:id="889" w:author="lyadmin" w:date="2025-10-30T09:21:0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895" w:author="蓑笠翁" w:date="2025-10-27T14:09:36Z">
        <w:del w:id="896" w:author="桑叶" w:date="2025-10-30T10:23:3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897" w:author="lyadmin" w:date="2025-10-30T09:21:01Z">
                <w:rPr>
                  <w:rFonts w:hint="default" w:ascii="Times New Roman" w:hAnsi="Times New Roman" w:eastAsia="仿宋_GB2312" w:cs="Times New Roman"/>
                  <w:sz w:val="32"/>
                  <w:szCs w:val="32"/>
                  <w:lang w:val="en-US" w:eastAsia="zh-CN"/>
                </w:rPr>
              </w:rPrChange>
            </w:rPr>
            <w:delText>4.</w:delText>
          </w:r>
        </w:del>
      </w:ins>
      <w:ins w:id="898" w:author="lyadmin" w:date="2025-10-30T09:13:27Z">
        <w:del w:id="899" w:author="桑叶" w:date="2025-10-30T10:23:3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900" w:author="lyadmin" w:date="2025-10-30T09:21:01Z">
                <w:rPr>
                  <w:rFonts w:hint="eastAsia" w:ascii="仿宋_GB2312" w:eastAsia="仿宋_GB2312" w:cstheme="minorBidi"/>
                  <w:b w:val="0"/>
                  <w:bCs w:val="0"/>
                  <w:sz w:val="32"/>
                  <w:szCs w:val="32"/>
                  <w:lang w:val="en-US" w:eastAsia="zh-CN"/>
                </w:rPr>
              </w:rPrChange>
            </w:rPr>
            <w:delText>4.</w:delText>
          </w:r>
        </w:del>
      </w:ins>
      <w:ins w:id="901" w:author="lyadmin" w:date="2025-10-30T09:13:29Z">
        <w:del w:id="902" w:author="桑叶" w:date="2025-10-30T10:23:3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903" w:author="lyadmin" w:date="2025-10-30T09:21:01Z">
                <w:rPr>
                  <w:rFonts w:hint="eastAsia" w:ascii="仿宋_GB2312" w:eastAsia="仿宋_GB2312" w:cstheme="minorBidi"/>
                  <w:b w:val="0"/>
                  <w:bCs w:val="0"/>
                  <w:sz w:val="32"/>
                  <w:szCs w:val="32"/>
                  <w:lang w:val="en-US" w:eastAsia="zh-CN"/>
                </w:rPr>
              </w:rPrChange>
            </w:rPr>
            <w:delText>关于</w:delText>
          </w:r>
        </w:del>
      </w:ins>
      <w:ins w:id="904" w:author="蓑笠翁" w:date="2025-10-27T14:09:36Z">
        <w:del w:id="905" w:author="桑叶" w:date="2025-10-30T10:23:3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906" w:author="lyadmin" w:date="2025-10-30T09:21:01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存</w:delText>
          </w:r>
        </w:del>
      </w:ins>
      <w:ins w:id="907" w:author="蓑笠翁" w:date="2025-10-27T14:09:36Z">
        <w:del w:id="908" w:author="桑叶" w:date="2025-10-30T10:23:3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909" w:author="lyadmin" w:date="2025-10-30T09:21:01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在问题：</w:delText>
          </w:r>
        </w:del>
      </w:ins>
      <w:ins w:id="910" w:author="蓑笠翁" w:date="2025-10-27T14:09:36Z">
        <w:del w:id="911" w:author="桑叶" w:date="2025-10-30T10:23:3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912" w:author="lyadmin" w:date="2025-10-30T09:21:01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财经制度执行不严</w:delText>
          </w:r>
        </w:del>
      </w:ins>
      <w:ins w:id="913" w:author="lyadmin" w:date="2025-10-30T09:13:34Z">
        <w:del w:id="914" w:author="桑叶" w:date="2025-10-30T10:23:3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915" w:author="lyadmin" w:date="2025-10-30T09:21:01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的</w:delText>
          </w:r>
        </w:del>
      </w:ins>
      <w:ins w:id="916" w:author="lyadmin" w:date="2025-10-30T09:13:35Z">
        <w:del w:id="917" w:author="桑叶" w:date="2025-10-30T10:23:3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918" w:author="lyadmin" w:date="2025-10-30T09:21:01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问题</w:delText>
          </w:r>
        </w:del>
      </w:ins>
      <w:ins w:id="919" w:author="蓑笠翁" w:date="2025-10-27T14:09:36Z">
        <w:del w:id="920" w:author="桑叶" w:date="2025-10-30T10:23:3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921" w:author="lyadmin" w:date="2025-10-30T09:21:01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。</w:delText>
          </w:r>
        </w:del>
      </w:ins>
    </w:p>
    <w:p w14:paraId="52B857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ins w:id="923" w:author="lyadmin" w:date="2025-10-30T09:15:50Z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pPrChange w:id="922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924" w:author="桑叶" w:date="2025-10-30T10:27:3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</w:rPr>
          <w:t>（</w:t>
        </w:r>
      </w:ins>
      <w:ins w:id="925" w:author="桑叶" w:date="2025-10-30T10:27:3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4</w:t>
        </w:r>
      </w:ins>
      <w:ins w:id="926" w:author="桑叶" w:date="2025-10-30T10:27:3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</w:rPr>
          <w:t>）</w:t>
        </w:r>
      </w:ins>
      <w:ins w:id="927" w:author="lyadmin" w:date="2025-10-30T09:13:47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rPrChange w:id="928" w:author="lyadmin" w:date="2025-10-30T09:21:04Z">
              <w:rPr>
                <w:rFonts w:hint="eastAsia" w:ascii="仿宋_GB2312" w:eastAsia="仿宋_GB2312" w:cs="宋体"/>
                <w:b/>
                <w:sz w:val="32"/>
                <w:szCs w:val="32"/>
              </w:rPr>
            </w:rPrChange>
          </w:rPr>
          <w:t>反馈的问题</w:t>
        </w:r>
      </w:ins>
      <w:ins w:id="929" w:author="lyadmin" w:date="2025-10-30T09:13:47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930" w:author="lyadmin" w:date="2025-10-30T09:21:04Z">
              <w:rPr>
                <w:rFonts w:hint="eastAsia" w:ascii="仿宋_GB2312" w:eastAsia="仿宋_GB2312" w:cs="宋体"/>
                <w:b/>
                <w:sz w:val="32"/>
                <w:szCs w:val="32"/>
                <w:lang w:eastAsia="zh-CN"/>
              </w:rPr>
            </w:rPrChange>
          </w:rPr>
          <w:t>：</w:t>
        </w:r>
      </w:ins>
      <w:ins w:id="931" w:author="桑叶" w:date="2025-10-30T10:23:3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关于财经制度执行不严的问题。</w:t>
        </w:r>
      </w:ins>
      <w:ins w:id="932" w:author="蓑笠翁" w:date="2025-10-27T14:09:36Z">
        <w:del w:id="933" w:author="kunk" w:date="2026-01-08T17:04:28Z">
          <w:r>
            <w:rPr>
              <w:rFonts w:hint="eastAsia" w:ascii="仿宋_GB2312" w:hAnsi="仿宋_GB2312" w:eastAsia="仿宋_GB2312" w:cs="仿宋_GB2312"/>
              <w:b w:val="0"/>
              <w:bCs w:val="0"/>
              <w:color w:val="auto"/>
              <w:sz w:val="32"/>
              <w:szCs w:val="32"/>
              <w:lang w:val="en-US" w:eastAsia="zh-CN"/>
            </w:rPr>
            <w:delText>固定资产核算不准确，如，购买心理咨询室设备6210元，其中办公桌椅、文件柜、沙发茶几合计2550元未列入固定资产核算。报支票据手续不规范，如，2022年9月至2024年5月办公用品支出5450元，只有汇总清单，未附明细清单。</w:delText>
          </w:r>
        </w:del>
      </w:ins>
      <w:ins w:id="934" w:author="蓑笠翁" w:date="2025-10-27T14:09:45Z">
        <w:del w:id="935" w:author="lyadmin" w:date="2025-10-30T09:15:28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>（完成情况：已完成</w:delText>
          </w:r>
        </w:del>
      </w:ins>
    </w:p>
    <w:p w14:paraId="030BB9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ins w:id="937" w:author="蓑笠翁" w:date="2025-10-27T14:09:45Z"/>
          <w:del w:id="938" w:author="lyadmin" w:date="2025-10-30T09:15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pPrChange w:id="936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939" w:author="蓑笠翁" w:date="2025-10-27T14:09:45Z">
        <w:del w:id="940" w:author="lyadmin" w:date="2025-10-30T09:15:28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>）</w:delText>
          </w:r>
        </w:del>
      </w:ins>
    </w:p>
    <w:p w14:paraId="31A79F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ins w:id="942" w:author="桑叶" w:date="2025-10-30T10:24:00Z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pPrChange w:id="941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  <w:ins w:id="943" w:author="lyadmin" w:date="2025-10-30T09:13:5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整改情况</w:t>
        </w:r>
      </w:ins>
      <w:ins w:id="944" w:author="lyadmin" w:date="2025-10-30T09:13:56Z">
        <w:del w:id="945" w:author="kunk" w:date="2026-01-08T17:04:35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946" w:author="lyadmin" w:date="2025-10-30T09:21:07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（</w:delText>
          </w:r>
        </w:del>
      </w:ins>
      <w:ins w:id="947" w:author="lyadmin" w:date="2025-10-30T09:13:56Z">
        <w:del w:id="948" w:author="kunk" w:date="2026-01-08T17:04:35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949" w:author="lyadmin" w:date="2025-10-30T09:21:07Z">
                <w:rPr>
                  <w:rFonts w:hint="eastAsia" w:ascii="仿宋_GB2312" w:eastAsia="仿宋_GB2312" w:cs="宋体"/>
                  <w:b/>
                  <w:sz w:val="32"/>
                  <w:szCs w:val="32"/>
                </w:rPr>
              </w:rPrChange>
            </w:rPr>
            <w:delText>已完成整改</w:delText>
          </w:r>
        </w:del>
      </w:ins>
      <w:ins w:id="950" w:author="lyadmin" w:date="2025-10-30T09:13:56Z">
        <w:del w:id="951" w:author="kunk" w:date="2026-01-08T17:04:35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952" w:author="lyadmin" w:date="2025-10-30T09:21:07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）</w:delText>
          </w:r>
        </w:del>
      </w:ins>
      <w:ins w:id="953" w:author="lyadmin" w:date="2025-10-30T09:13:5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：</w:t>
        </w:r>
      </w:ins>
      <w:ins w:id="954" w:author="蓑笠翁" w:date="2025-10-27T14:11:30Z">
        <w:del w:id="955" w:author="lyadmin" w:date="2025-10-30T09:13:56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整改落实情况：</w:delText>
          </w:r>
        </w:del>
      </w:ins>
      <w:ins w:id="956" w:author="lyadmin" w:date="2025-10-30T09:14:1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一是</w:t>
        </w:r>
      </w:ins>
      <w:ins w:id="957" w:author="蓑笠翁" w:date="2025-10-27T14:11:18Z">
        <w:del w:id="958" w:author="lyadmin" w:date="2025-10-28T10:33:34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959" w:author="桑叶" w:date="2025-10-30T10:23:45Z">
                <w:rPr>
                  <w:rFonts w:hint="eastAsia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一</w:delText>
          </w:r>
        </w:del>
      </w:ins>
      <w:ins w:id="960" w:author="蓑笠翁" w:date="2025-10-27T14:12:00Z">
        <w:del w:id="961" w:author="lyadmin" w:date="2025-10-28T10:33:34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lang w:val="en-US" w:eastAsia="zh-CN"/>
              <w:rPrChange w:id="962" w:author="桑叶" w:date="2025-10-30T10:23:45Z">
                <w:rPr>
                  <w:rFonts w:hint="eastAsia" w:ascii="仿宋_GB2312" w:eastAsia="仿宋_GB2312" w:cstheme="minorBidi"/>
                  <w:sz w:val="32"/>
                  <w:szCs w:val="32"/>
                  <w:lang w:val="en-US" w:eastAsia="zh-CN"/>
                </w:rPr>
              </w:rPrChange>
            </w:rPr>
            <w:delText>是</w:delText>
          </w:r>
        </w:del>
      </w:ins>
      <w:ins w:id="963" w:author="蓑笠翁" w:date="2025-10-27T14:11:18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964" w:author="桑叶" w:date="2025-10-30T10:23:45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关于“固定资产核算不准确”问题的整改情况</w:t>
        </w:r>
      </w:ins>
      <w:ins w:id="965" w:author="蓑笠翁" w:date="2025-10-27T14:12:3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966" w:author="桑叶" w:date="2025-10-30T10:23:45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。</w:t>
        </w:r>
      </w:ins>
      <w:ins w:id="967" w:author="蓑笠翁" w:date="2025-10-27T14:11:1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968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立即纠正，补登资产</w:t>
        </w:r>
      </w:ins>
      <w:ins w:id="969" w:author="蓑笠翁" w:date="2025-10-27T14:12:4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970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，</w:t>
        </w:r>
      </w:ins>
      <w:ins w:id="971" w:author="蓑笠翁" w:date="2025-10-27T14:11:1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972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已对价值2550元的办公桌椅、文件柜、沙发茶几进行资产盘点、贴标，并补充录入单位固定资产管理</w:t>
        </w:r>
      </w:ins>
      <w:ins w:id="973" w:author="蓑笠翁" w:date="2025-10-27T14:11:18Z">
        <w:del w:id="974" w:author="钦贤" w:date="2025-10-30T10:10:10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  <w:rPrChange w:id="975" w:author="lyadmin" w:date="2025-10-30T09:17:50Z">
                <w:rPr>
                  <w:rFonts w:hint="eastAsia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系统</w:delText>
          </w:r>
        </w:del>
      </w:ins>
      <w:ins w:id="976" w:author="钦贤" w:date="2025-10-30T10:10:10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台账</w:t>
        </w:r>
      </w:ins>
      <w:ins w:id="977" w:author="蓑笠翁" w:date="2025-10-27T14:11:1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978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，确保账实相符</w:t>
        </w:r>
      </w:ins>
      <w:ins w:id="979" w:author="蓑笠翁" w:date="2025-10-27T14:11:18Z">
        <w:del w:id="980" w:author="钦贤" w:date="2025-10-30T10:10:19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  <w:rPrChange w:id="981" w:author="lyadmin" w:date="2025-10-30T09:17:50Z">
                <w:rPr>
                  <w:rFonts w:hint="eastAsia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。</w:delText>
          </w:r>
        </w:del>
      </w:ins>
      <w:ins w:id="982" w:author="钦贤" w:date="2025-10-30T10:10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，</w:t>
        </w:r>
      </w:ins>
      <w:ins w:id="983" w:author="蓑笠翁" w:date="2025-10-27T14:11:1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984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相关资产已明确责任人进行日常管理</w:t>
        </w:r>
      </w:ins>
      <w:ins w:id="985" w:author="蓑笠翁" w:date="2025-10-27T14:13:50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986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，</w:t>
        </w:r>
      </w:ins>
      <w:ins w:id="987" w:author="蓑笠翁" w:date="2025-10-27T14:11:1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988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相关资产已完成入账。</w:t>
        </w:r>
      </w:ins>
      <w:ins w:id="989" w:author="蓑笠翁" w:date="2025-10-27T14:13:58Z">
        <w:del w:id="990" w:author="lyadmin" w:date="2025-10-28T10:33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991" w:author="lyadmin" w:date="2025-10-30T09:21:11Z">
                <w:rPr>
                  <w:rFonts w:hint="default" w:ascii="仿宋_GB2312" w:eastAsia="仿宋_GB2312" w:cstheme="minorBidi"/>
                  <w:sz w:val="32"/>
                  <w:szCs w:val="32"/>
                  <w:lang w:val="en-US" w:eastAsia="zh-CN"/>
                </w:rPr>
              </w:rPrChange>
            </w:rPr>
            <w:delText>二是</w:delText>
          </w:r>
        </w:del>
      </w:ins>
      <w:ins w:id="992" w:author="蓑笠翁" w:date="2025-10-27T14:11:18Z">
        <w:del w:id="993" w:author="lyadmin" w:date="2025-10-28T10:33:4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994" w:author="lyadmin" w:date="2025-10-30T09:21:11Z">
                <w:rPr>
                  <w:rFonts w:hint="default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 xml:space="preserve"> </w:delText>
          </w:r>
        </w:del>
      </w:ins>
      <w:ins w:id="995" w:author="lyadmin" w:date="2025-10-30T09:14:2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996" w:author="lyadmin" w:date="2025-10-30T09:21:11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二是</w:t>
        </w:r>
      </w:ins>
      <w:ins w:id="997" w:author="蓑笠翁" w:date="2025-10-27T14:11:18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998" w:author="桑叶" w:date="2025-10-30T10:23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关于“报支票据手续不规范”问题的整改情况</w:t>
        </w:r>
      </w:ins>
      <w:ins w:id="999" w:author="蓑笠翁" w:date="2025-10-27T14:14:25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000" w:author="桑叶" w:date="2025-10-30T10:23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。</w:t>
        </w:r>
      </w:ins>
      <w:ins w:id="1001" w:author="蓑笠翁" w:date="2025-10-27T14:11:1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002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已要求相关经办人员对上述报销事项作出情况说明，并对责任人进行了批评教育，强调财经纪律的严肃性。自202</w:t>
        </w:r>
      </w:ins>
      <w:ins w:id="1003" w:author="蓑笠翁" w:date="2025-10-27T14:14:5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004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5</w:t>
        </w:r>
      </w:ins>
      <w:ins w:id="1005" w:author="蓑笠翁" w:date="2025-10-27T14:11:1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006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年</w:t>
        </w:r>
      </w:ins>
      <w:ins w:id="1007" w:author="蓑笠翁" w:date="2025-10-27T14:28:3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008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6</w:t>
        </w:r>
      </w:ins>
      <w:ins w:id="1009" w:author="蓑笠翁" w:date="2025-10-27T14:11:1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010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月起，所有办公用品报销单据均已严格按规定附具详细明细清单，财务审核环节已加强控制。</w:t>
        </w:r>
      </w:ins>
    </w:p>
    <w:p w14:paraId="6245FA05"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ins w:id="1011" w:author="桑叶" w:date="2025-10-30T10:24:00Z"/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ins w:id="1012" w:author="桑叶" w:date="2025-10-30T10:24:0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013" w:author="桑叶" w:date="2025-10-31T10:00:04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3</w:t>
        </w:r>
      </w:ins>
      <w:ins w:id="1014" w:author="桑叶" w:date="2025-10-30T10:24:0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015" w:author="桑叶" w:date="2025-10-31T10:00:04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.</w:t>
        </w:r>
      </w:ins>
      <w:ins w:id="1016" w:author="桑叶" w:date="2025-10-30T10:24:0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017" w:author="桑叶" w:date="2025-10-31T10:00:04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关于</w:t>
        </w:r>
      </w:ins>
      <w:ins w:id="1018" w:author="桑叶" w:date="2025-10-30T10:24:00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1019" w:author="桑叶" w:date="2025-10-31T10:00:04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rPrChange>
          </w:rPr>
          <w:t>基层党组织领导班子和干部队伍建设方面</w:t>
        </w:r>
      </w:ins>
      <w:ins w:id="1020" w:author="桑叶" w:date="2025-10-30T10:24:0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1021" w:author="桑叶" w:date="2025-10-31T10:00:04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rPrChange>
          </w:rPr>
          <w:t>的</w:t>
        </w:r>
      </w:ins>
      <w:ins w:id="1022" w:author="桑叶" w:date="2025-10-30T10:24:09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1023" w:author="桑叶" w:date="2025-10-31T10:00:04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rPrChange>
          </w:rPr>
          <w:t>问题</w:t>
        </w:r>
      </w:ins>
    </w:p>
    <w:p w14:paraId="0C6ABC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ins w:id="1025" w:author="蓑笠翁" w:date="2025-10-27T14:15:20Z"/>
          <w:del w:id="1026" w:author="桑叶" w:date="2025-10-30T10:24:51Z"/>
          <w:rFonts w:hint="eastAsia" w:ascii="仿宋_GB2312" w:hAnsi="仿宋_GB2312" w:eastAsia="仿宋_GB2312" w:cs="仿宋_GB2312"/>
          <w:sz w:val="32"/>
          <w:szCs w:val="32"/>
          <w:lang w:val="en-US" w:eastAsia="zh-CN"/>
          <w:rPrChange w:id="1027" w:author="lyadmin" w:date="2025-10-30T09:17:50Z">
            <w:rPr>
              <w:ins w:id="1028" w:author="蓑笠翁" w:date="2025-10-27T14:15:20Z"/>
              <w:del w:id="1029" w:author="桑叶" w:date="2025-10-30T10:24:51Z"/>
              <w:rFonts w:hint="eastAsia" w:ascii="仿宋_GB2312" w:eastAsia="仿宋_GB2312" w:hAnsiTheme="minorHAnsi" w:cstheme="minorBidi"/>
              <w:sz w:val="32"/>
              <w:szCs w:val="32"/>
              <w:lang w:val="en-US" w:eastAsia="zh-CN"/>
            </w:rPr>
          </w:rPrChange>
        </w:rPr>
        <w:pPrChange w:id="1024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</w:p>
    <w:p w14:paraId="4ABD57A3">
      <w:pPr>
        <w:widowControl/>
        <w:wordWrap/>
        <w:adjustRightInd/>
        <w:snapToGrid/>
        <w:spacing w:line="580" w:lineRule="exact"/>
        <w:ind w:firstLine="642" w:firstLineChars="200"/>
        <w:jc w:val="left"/>
        <w:textAlignment w:val="auto"/>
        <w:rPr>
          <w:ins w:id="1031" w:author="lyadmin" w:date="2025-10-30T09:15:07Z"/>
          <w:del w:id="1032" w:author="桑叶" w:date="2025-10-30T10:24:51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1033" w:author="lyadmin" w:date="2025-10-30T09:21:13Z">
            <w:rPr>
              <w:ins w:id="1034" w:author="lyadmin" w:date="2025-10-30T09:15:07Z"/>
              <w:del w:id="1035" w:author="桑叶" w:date="2025-10-30T10:24:51Z"/>
              <w:rFonts w:hint="eastAsia" w:ascii="楷体_GB2312" w:hAnsi="楷体_GB2312" w:eastAsia="楷体_GB2312" w:cs="楷体_GB2312"/>
              <w:b/>
              <w:bCs/>
              <w:sz w:val="32"/>
              <w:szCs w:val="32"/>
              <w:lang w:val="en-US" w:eastAsia="zh-CN"/>
            </w:rPr>
          </w:rPrChange>
        </w:rPr>
        <w:pPrChange w:id="1030" w:author="lyadmin" w:date="2025-10-30T09:21:13Z">
          <w:pPr>
            <w:widowControl w:val="0"/>
            <w:wordWrap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ins w:id="1036" w:author="蓑笠翁" w:date="2025-10-27T14:15:25Z">
        <w:del w:id="1037" w:author="桑叶" w:date="2025-10-30T10:24:5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038" w:author="lyadmin" w:date="2025-10-30T09:21:13Z">
                <w:rPr>
                  <w:rFonts w:hint="default" w:ascii="Times New Roman" w:hAnsi="Times New Roman" w:eastAsia="仿宋_GB2312" w:cs="Times New Roman"/>
                  <w:sz w:val="32"/>
                  <w:szCs w:val="32"/>
                  <w:lang w:val="en-US" w:eastAsia="zh-CN"/>
                </w:rPr>
              </w:rPrChange>
            </w:rPr>
            <w:delText>5.</w:delText>
          </w:r>
        </w:del>
      </w:ins>
      <w:ins w:id="1039" w:author="蓑笠翁" w:date="2025-10-27T14:15:22Z">
        <w:del w:id="1040" w:author="桑叶" w:date="2025-10-30T10:24:5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/>
              <w:rPrChange w:id="1041" w:author="lyadmin" w:date="2025-10-30T09:21:13Z">
                <w:rPr>
                  <w:rFonts w:hint="default" w:ascii="Times New Roman" w:hAnsi="Times New Roman" w:eastAsia="仿宋_GB2312" w:cs="Times New Roman"/>
                  <w:sz w:val="32"/>
                  <w:szCs w:val="32"/>
                  <w:lang w:val="en-US"/>
                </w:rPr>
              </w:rPrChange>
            </w:rPr>
            <w:delText>存在问题：</w:delText>
          </w:r>
        </w:del>
      </w:ins>
      <w:ins w:id="1042" w:author="lyadmin" w:date="2025-10-30T09:14:55Z">
        <w:del w:id="1043" w:author="桑叶" w:date="2025-10-30T10:24:5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044" w:author="lyadmin" w:date="2025-10-30T09:21:13Z">
                <w:rPr>
                  <w:rFonts w:hint="eastAsia" w:ascii="Times New Roman" w:hAnsi="Times New Roman" w:eastAsia="仿宋_GB2312" w:cs="Times New Roman"/>
                  <w:sz w:val="32"/>
                  <w:szCs w:val="32"/>
                  <w:lang w:val="en-US" w:eastAsia="zh-CN"/>
                </w:rPr>
              </w:rPrChange>
            </w:rPr>
            <w:delText>5</w:delText>
          </w:r>
        </w:del>
      </w:ins>
      <w:ins w:id="1045" w:author="lyadmin" w:date="2025-10-30T09:14:56Z">
        <w:del w:id="1046" w:author="桑叶" w:date="2025-10-30T10:24:5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047" w:author="lyadmin" w:date="2025-10-30T09:21:13Z">
                <w:rPr>
                  <w:rFonts w:hint="eastAsia" w:ascii="Times New Roman" w:hAnsi="Times New Roman" w:eastAsia="仿宋_GB2312" w:cs="Times New Roman"/>
                  <w:sz w:val="32"/>
                  <w:szCs w:val="32"/>
                  <w:lang w:val="en-US" w:eastAsia="zh-CN"/>
                </w:rPr>
              </w:rPrChange>
            </w:rPr>
            <w:delText>.</w:delText>
          </w:r>
        </w:del>
      </w:ins>
      <w:ins w:id="1048" w:author="lyadmin" w:date="2025-10-30T09:14:58Z">
        <w:del w:id="1049" w:author="桑叶" w:date="2025-10-30T10:24:5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050" w:author="lyadmin" w:date="2025-10-30T09:21:13Z">
                <w:rPr>
                  <w:rFonts w:hint="eastAsia" w:ascii="Times New Roman" w:hAnsi="Times New Roman" w:eastAsia="仿宋_GB2312" w:cs="Times New Roman"/>
                  <w:sz w:val="32"/>
                  <w:szCs w:val="32"/>
                  <w:lang w:val="en-US" w:eastAsia="zh-CN"/>
                </w:rPr>
              </w:rPrChange>
            </w:rPr>
            <w:delText>关于</w:delText>
          </w:r>
        </w:del>
      </w:ins>
      <w:ins w:id="1051" w:author="蓑笠翁" w:date="2025-10-27T14:15:39Z">
        <w:del w:id="1052" w:author="桑叶" w:date="2025-10-30T10:24:5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053" w:author="lyadmin" w:date="2025-10-30T09:21:13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村级组织活动场所阵地管理不到位</w:delText>
          </w:r>
        </w:del>
      </w:ins>
      <w:ins w:id="1054" w:author="lyadmin" w:date="2025-10-30T09:15:01Z">
        <w:del w:id="1055" w:author="桑叶" w:date="2025-10-30T10:24:5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056" w:author="lyadmin" w:date="2025-10-30T09:21:13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的</w:delText>
          </w:r>
        </w:del>
      </w:ins>
      <w:ins w:id="1057" w:author="lyadmin" w:date="2025-10-30T09:15:05Z">
        <w:del w:id="1058" w:author="桑叶" w:date="2025-10-30T10:24:5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059" w:author="lyadmin" w:date="2025-10-30T09:21:13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问题</w:delText>
          </w:r>
        </w:del>
      </w:ins>
      <w:ins w:id="1060" w:author="蓑笠翁" w:date="2025-10-27T14:15:39Z">
        <w:del w:id="1061" w:author="桑叶" w:date="2025-10-30T10:24:5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062" w:author="lyadmin" w:date="2025-10-30T09:21:13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。</w:delText>
          </w:r>
        </w:del>
      </w:ins>
    </w:p>
    <w:p w14:paraId="76EBA2D0">
      <w:pPr>
        <w:widowControl/>
        <w:wordWrap/>
        <w:adjustRightInd/>
        <w:snapToGrid/>
        <w:spacing w:line="580" w:lineRule="exact"/>
        <w:ind w:firstLine="642" w:firstLineChars="200"/>
        <w:textAlignment w:val="auto"/>
        <w:rPr>
          <w:ins w:id="1064" w:author="蓑笠翁" w:date="2025-10-27T14:15:39Z"/>
          <w:rFonts w:hint="eastAsia" w:ascii="仿宋_GB2312" w:hAnsi="仿宋_GB2312" w:eastAsia="仿宋_GB2312" w:cs="仿宋_GB2312"/>
          <w:sz w:val="32"/>
          <w:szCs w:val="32"/>
          <w:lang w:val="en-US" w:eastAsia="zh-CN"/>
          <w:rPrChange w:id="1065" w:author="lyadmin" w:date="2025-10-30T09:17:50Z">
            <w:rPr>
              <w:ins w:id="1066" w:author="蓑笠翁" w:date="2025-10-27T14:15:39Z"/>
              <w:rFonts w:hint="eastAsia" w:ascii="仿宋_GB2312" w:hAnsi="仿宋_GB2312" w:eastAsia="仿宋_GB2312" w:cs="仿宋_GB2312"/>
              <w:sz w:val="32"/>
              <w:szCs w:val="40"/>
              <w:lang w:val="en-US" w:eastAsia="zh-CN"/>
            </w:rPr>
          </w:rPrChange>
        </w:rPr>
        <w:pPrChange w:id="1063" w:author="lyadmin" w:date="2025-10-30T09:18:02Z">
          <w:pPr>
            <w:widowControl w:val="0"/>
            <w:wordWrap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ins w:id="1067" w:author="桑叶" w:date="2025-10-30T10:27:40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</w:rPr>
          <w:t>（</w:t>
        </w:r>
      </w:ins>
      <w:ins w:id="1068" w:author="桑叶" w:date="2025-10-30T10:27:40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5</w:t>
        </w:r>
      </w:ins>
      <w:ins w:id="1069" w:author="桑叶" w:date="2025-10-30T10:27:40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</w:rPr>
          <w:t>）</w:t>
        </w:r>
      </w:ins>
      <w:ins w:id="1070" w:author="lyadmin" w:date="2025-10-30T09:15:19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rPrChange w:id="1071" w:author="lyadmin" w:date="2025-10-30T09:21:15Z">
              <w:rPr>
                <w:rFonts w:hint="eastAsia" w:ascii="仿宋_GB2312" w:eastAsia="仿宋_GB2312" w:cs="宋体"/>
                <w:b/>
                <w:sz w:val="32"/>
                <w:szCs w:val="32"/>
              </w:rPr>
            </w:rPrChange>
          </w:rPr>
          <w:t>反馈的问题</w:t>
        </w:r>
      </w:ins>
      <w:ins w:id="1072" w:author="lyadmin" w:date="2025-10-30T09:15:19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1073" w:author="lyadmin" w:date="2025-10-30T09:21:15Z">
              <w:rPr>
                <w:rFonts w:hint="eastAsia" w:ascii="仿宋_GB2312" w:eastAsia="仿宋_GB2312" w:cs="宋体"/>
                <w:b/>
                <w:sz w:val="32"/>
                <w:szCs w:val="32"/>
                <w:lang w:eastAsia="zh-CN"/>
              </w:rPr>
            </w:rPrChange>
          </w:rPr>
          <w:t>：</w:t>
        </w:r>
      </w:ins>
      <w:ins w:id="1074" w:author="桑叶" w:date="2025-10-30T10:24:4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关于村级组织活动场所阵地管理不到位的问题。</w:t>
        </w:r>
      </w:ins>
      <w:ins w:id="1075" w:author="蓑笠翁" w:date="2025-10-27T14:15:39Z">
        <w:del w:id="1076" w:author="kunk" w:date="2026-01-08T17:04:40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  <w:rPrChange w:id="1077" w:author="lyadmin" w:date="2025-10-30T09:17:50Z">
                <w:rPr>
                  <w:rFonts w:hint="eastAsia" w:ascii="仿宋_GB2312" w:hAnsi="仿宋_GB2312" w:eastAsia="仿宋_GB2312" w:cs="仿宋_GB2312"/>
                  <w:sz w:val="32"/>
                  <w:szCs w:val="40"/>
                  <w:lang w:val="en-US" w:eastAsia="zh-CN"/>
                </w:rPr>
              </w:rPrChange>
            </w:rPr>
            <w:delText>党员活动室悬挂的党员的权利和党员的义务内容未及时更新，且党员活动室较为脏乱。</w:delText>
          </w:r>
        </w:del>
      </w:ins>
      <w:ins w:id="1078" w:author="蓑笠翁" w:date="2025-10-27T14:15:46Z">
        <w:del w:id="1079" w:author="lyadmin" w:date="2025-10-30T09:15:25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>（完成情况：已完成）</w:delText>
          </w:r>
        </w:del>
      </w:ins>
    </w:p>
    <w:p w14:paraId="30B2F9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ins w:id="1081" w:author="蓑笠翁" w:date="2025-10-27T14:19:21Z"/>
          <w:rFonts w:hint="eastAsia" w:ascii="仿宋_GB2312" w:hAnsi="仿宋_GB2312" w:eastAsia="仿宋_GB2312" w:cs="仿宋_GB2312"/>
          <w:sz w:val="32"/>
          <w:szCs w:val="32"/>
          <w:lang w:val="en-US" w:eastAsia="zh-CN"/>
          <w:rPrChange w:id="1082" w:author="lyadmin" w:date="2025-10-30T09:17:50Z">
            <w:rPr>
              <w:ins w:id="1083" w:author="蓑笠翁" w:date="2025-10-27T14:19:21Z"/>
              <w:rFonts w:hint="eastAsia" w:ascii="仿宋_GB2312" w:eastAsia="仿宋_GB2312" w:hAnsiTheme="minorHAnsi" w:cstheme="minorBidi"/>
              <w:sz w:val="32"/>
              <w:szCs w:val="32"/>
              <w:lang w:val="en-US" w:eastAsia="zh-CN"/>
            </w:rPr>
          </w:rPrChange>
        </w:rPr>
        <w:pPrChange w:id="1080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3" w:firstLineChars="200"/>
            <w:textAlignment w:val="auto"/>
          </w:pPr>
        </w:pPrChange>
      </w:pPr>
      <w:ins w:id="1084" w:author="lyadmin" w:date="2025-10-30T09:15:57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整改情况</w:t>
        </w:r>
      </w:ins>
      <w:ins w:id="1085" w:author="lyadmin" w:date="2025-10-30T09:15:57Z">
        <w:del w:id="1086" w:author="kunk" w:date="2026-01-08T17:04:42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087" w:author="lyadmin" w:date="2025-10-30T09:21:19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（</w:delText>
          </w:r>
        </w:del>
      </w:ins>
      <w:ins w:id="1088" w:author="lyadmin" w:date="2025-10-30T09:15:57Z">
        <w:del w:id="1089" w:author="kunk" w:date="2026-01-08T17:04:42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090" w:author="lyadmin" w:date="2025-10-30T09:21:19Z">
                <w:rPr>
                  <w:rFonts w:hint="eastAsia" w:ascii="仿宋_GB2312" w:eastAsia="仿宋_GB2312" w:cs="宋体"/>
                  <w:b/>
                  <w:sz w:val="32"/>
                  <w:szCs w:val="32"/>
                </w:rPr>
              </w:rPrChange>
            </w:rPr>
            <w:delText>已完成整改</w:delText>
          </w:r>
        </w:del>
      </w:ins>
      <w:ins w:id="1091" w:author="lyadmin" w:date="2025-10-30T09:15:57Z">
        <w:del w:id="1092" w:author="kunk" w:date="2026-01-08T17:04:42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093" w:author="lyadmin" w:date="2025-10-30T09:21:19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）</w:delText>
          </w:r>
        </w:del>
      </w:ins>
      <w:ins w:id="1094" w:author="lyadmin" w:date="2025-10-30T09:15:57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：</w:t>
        </w:r>
      </w:ins>
      <w:ins w:id="1095" w:author="蓑笠翁" w:date="2025-10-27T14:17:10Z">
        <w:del w:id="1096" w:author="lyadmin" w:date="2025-10-30T09:15:57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整改落实情况：</w:delText>
          </w:r>
        </w:del>
      </w:ins>
      <w:ins w:id="1097" w:author="蓑笠翁" w:date="2025-10-27T14:16:55Z">
        <w:del w:id="1098" w:author="lyadmin" w:date="2025-10-28T10:34:05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099" w:author="lyadmin" w:date="2025-10-30T09:21:19Z">
                <w:rPr>
                  <w:rFonts w:hint="default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一</w:delText>
          </w:r>
        </w:del>
      </w:ins>
      <w:ins w:id="1100" w:author="蓑笠翁" w:date="2025-10-27T14:17:22Z">
        <w:del w:id="1101" w:author="lyadmin" w:date="2025-10-28T10:34:05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02" w:author="lyadmin" w:date="2025-10-30T09:21:19Z">
                <w:rPr>
                  <w:rFonts w:hint="default" w:ascii="仿宋_GB2312" w:eastAsia="仿宋_GB2312" w:cstheme="minorBidi"/>
                  <w:sz w:val="32"/>
                  <w:szCs w:val="32"/>
                  <w:lang w:val="en-US" w:eastAsia="zh-CN"/>
                </w:rPr>
              </w:rPrChange>
            </w:rPr>
            <w:delText>是</w:delText>
          </w:r>
        </w:del>
      </w:ins>
      <w:ins w:id="1103" w:author="lyadmin" w:date="2025-10-30T09:16:0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104" w:author="lyadmin" w:date="2025-10-30T09:21:19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一是</w:t>
        </w:r>
      </w:ins>
      <w:ins w:id="1105" w:author="蓑笠翁" w:date="2025-10-27T14:16:55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106" w:author="桑叶" w:date="2025-10-30T10:24:57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关于“党员活动室悬挂内容未及时更新”问题的整改情况</w:t>
        </w:r>
      </w:ins>
      <w:ins w:id="1107" w:author="蓑笠翁" w:date="2025-10-27T14:17:35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108" w:author="桑叶" w:date="2025-10-30T10:24:57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。</w:t>
        </w:r>
      </w:ins>
      <w:ins w:id="1109" w:author="蓑笠翁" w:date="2025-10-27T14:16:5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110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已联系广告公司，根据最新版《中国共产党章程》内容，重新设计、制作并悬挂了标准的“党员的权利”和“党员的义务”展板，确保内容权威、准确、规范。党员活动室内的所有宣传内容现已全面更新，与最新党章党规保持高度一致，确保了阵地的政治性和规范性。</w:t>
        </w:r>
      </w:ins>
      <w:ins w:id="1111" w:author="蓑笠翁" w:date="2025-10-27T14:16:55Z">
        <w:del w:id="1112" w:author="lyadmin" w:date="2025-10-28T10:34:1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13" w:author="lyadmin" w:date="2025-10-30T09:21:22Z">
                <w:rPr>
                  <w:rFonts w:hint="eastAsia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二</w:delText>
          </w:r>
        </w:del>
      </w:ins>
      <w:ins w:id="1114" w:author="蓑笠翁" w:date="2025-10-27T14:18:17Z">
        <w:del w:id="1115" w:author="lyadmin" w:date="2025-10-28T10:34:11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16" w:author="lyadmin" w:date="2025-10-30T09:21:22Z">
                <w:rPr>
                  <w:rFonts w:hint="eastAsia" w:ascii="仿宋_GB2312" w:eastAsia="仿宋_GB2312" w:cstheme="minorBidi"/>
                  <w:sz w:val="32"/>
                  <w:szCs w:val="32"/>
                  <w:lang w:val="en-US" w:eastAsia="zh-CN"/>
                </w:rPr>
              </w:rPrChange>
            </w:rPr>
            <w:delText>是</w:delText>
          </w:r>
        </w:del>
      </w:ins>
      <w:ins w:id="1117" w:author="lyadmin" w:date="2025-10-30T09:16:1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118" w:author="lyadmin" w:date="2025-10-30T09:21:22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二</w:t>
        </w:r>
      </w:ins>
      <w:ins w:id="1119" w:author="lyadmin" w:date="2025-10-30T09:16:16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120" w:author="lyadmin" w:date="2025-10-30T09:21:22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是</w:t>
        </w:r>
      </w:ins>
      <w:ins w:id="1121" w:author="蓑笠翁" w:date="2025-10-27T14:16:55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122" w:author="桑叶" w:date="2025-10-30T10:25:01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关于“党员活动室较为脏乱”问题的整改情况</w:t>
        </w:r>
      </w:ins>
      <w:ins w:id="1123" w:author="蓑笠翁" w:date="2025-10-27T14:1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124" w:author="桑叶" w:date="2025-10-30T10:25:01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。</w:t>
        </w:r>
      </w:ins>
      <w:ins w:id="1125" w:author="蓑笠翁" w:date="2025-10-27T14:18:3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126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已</w:t>
        </w:r>
      </w:ins>
      <w:ins w:id="1127" w:author="蓑笠翁" w:date="2025-10-27T14:16:5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128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组织村“两委”干部、在村党员对活动室进行了</w:t>
        </w:r>
      </w:ins>
      <w:ins w:id="1129" w:author="蓑笠翁" w:date="2025-10-27T14:16:55Z">
        <w:del w:id="1130" w:author="钦贤" w:date="2025-10-30T10:10:53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  <w:rPrChange w:id="1131" w:author="lyadmin" w:date="2025-10-30T09:17:50Z">
                <w:rPr>
                  <w:rFonts w:hint="eastAsia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一次彻底的</w:delText>
          </w:r>
        </w:del>
      </w:ins>
      <w:ins w:id="1132" w:author="蓑笠翁" w:date="2025-10-27T14:16:5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133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大扫除，对桌椅、门窗、地面进行全面清洁，对书籍报刊、办公用品等进行归类整理，摆放整齐。</w:t>
        </w:r>
      </w:ins>
      <w:ins w:id="1134" w:author="蓑笠翁" w:date="2025-10-27T14:19:10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135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并</w:t>
        </w:r>
      </w:ins>
      <w:ins w:id="1136" w:author="蓑笠翁" w:date="2025-10-27T14:16:5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137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将每周的卫生保洁责任明确到人，确保活动室日日清洁、时时整洁。目前党员活动室环境整洁、</w:t>
        </w:r>
      </w:ins>
      <w:ins w:id="1138" w:author="蓑笠翁" w:date="2025-10-27T14:16:55Z">
        <w:del w:id="1139" w:author="钦贤" w:date="2025-10-30T10:11:07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  <w:rPrChange w:id="1140" w:author="lyadmin" w:date="2025-10-30T09:17:50Z">
                <w:rPr>
                  <w:rFonts w:hint="eastAsia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窗明几净、</w:delText>
          </w:r>
        </w:del>
      </w:ins>
      <w:ins w:id="1141" w:author="蓑笠翁" w:date="2025-10-27T14:16:5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142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物品有序</w:t>
        </w:r>
      </w:ins>
      <w:ins w:id="1143" w:author="蓑笠翁" w:date="2025-10-27T14:16:55Z">
        <w:del w:id="1144" w:author="钦贤" w:date="2025-10-30T10:11:16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  <w:rPrChange w:id="1145" w:author="lyadmin" w:date="2025-10-30T09:17:50Z">
                <w:rPr>
                  <w:rFonts w:hint="eastAsia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，营造了庄严、肃穆、整洁的良好氛围</w:delText>
          </w:r>
        </w:del>
      </w:ins>
      <w:ins w:id="1146" w:author="蓑笠翁" w:date="2025-10-27T14:16:5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147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。</w:t>
        </w:r>
      </w:ins>
    </w:p>
    <w:p w14:paraId="72FF1DA6">
      <w:pPr>
        <w:widowControl/>
        <w:wordWrap/>
        <w:adjustRightInd/>
        <w:snapToGrid/>
        <w:spacing w:line="580" w:lineRule="exact"/>
        <w:ind w:firstLine="642" w:firstLineChars="200"/>
        <w:jc w:val="left"/>
        <w:textAlignment w:val="auto"/>
        <w:rPr>
          <w:ins w:id="1149" w:author="lyadmin" w:date="2025-10-30T09:16:33Z"/>
          <w:del w:id="1150" w:author="桑叶" w:date="2025-10-30T10:25:15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1151" w:author="lyadmin" w:date="2025-10-30T09:21:24Z">
            <w:rPr>
              <w:ins w:id="1152" w:author="lyadmin" w:date="2025-10-30T09:16:33Z"/>
              <w:del w:id="1153" w:author="桑叶" w:date="2025-10-30T10:25:15Z"/>
              <w:rFonts w:hint="eastAsia" w:ascii="楷体_GB2312" w:hAnsi="楷体_GB2312" w:eastAsia="楷体_GB2312" w:cs="楷体_GB2312"/>
              <w:b/>
              <w:bCs/>
              <w:sz w:val="32"/>
              <w:szCs w:val="32"/>
              <w:lang w:val="en-US" w:eastAsia="zh-CN"/>
            </w:rPr>
          </w:rPrChange>
        </w:rPr>
        <w:pPrChange w:id="1148" w:author="lyadmin" w:date="2025-10-30T09:21:24Z">
          <w:pPr>
            <w:widowControl w:val="0"/>
            <w:wordWrap/>
            <w:adjustRightInd/>
            <w:snapToGrid/>
            <w:spacing w:line="560" w:lineRule="exact"/>
            <w:ind w:firstLine="642" w:firstLineChars="200"/>
            <w:textAlignment w:val="auto"/>
          </w:pPr>
        </w:pPrChange>
      </w:pPr>
      <w:ins w:id="1154" w:author="蓑笠翁" w:date="2025-10-27T14:19:40Z">
        <w:del w:id="1155" w:author="桑叶" w:date="2025-10-30T10:26:2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56" w:author="lyadmin" w:date="2025-10-30T09:21:24Z">
                <w:rPr>
                  <w:rFonts w:hint="default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6.</w:delText>
          </w:r>
        </w:del>
      </w:ins>
      <w:ins w:id="1157" w:author="lyadmin" w:date="2025-10-30T09:16:23Z">
        <w:del w:id="1158" w:author="桑叶" w:date="2025-10-30T10:25:10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59" w:author="lyadmin" w:date="2025-10-30T09:21:24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6</w:delText>
          </w:r>
        </w:del>
      </w:ins>
      <w:ins w:id="1160" w:author="lyadmin" w:date="2025-10-30T09:16:24Z">
        <w:del w:id="1161" w:author="桑叶" w:date="2025-10-30T10:25:10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62" w:author="lyadmin" w:date="2025-10-30T09:21:24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.</w:delText>
          </w:r>
        </w:del>
      </w:ins>
      <w:ins w:id="1163" w:author="lyadmin" w:date="2025-10-30T09:16:25Z">
        <w:del w:id="1164" w:author="桑叶" w:date="2025-10-30T10:25:10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65" w:author="lyadmin" w:date="2025-10-30T09:21:24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关于</w:delText>
          </w:r>
        </w:del>
      </w:ins>
      <w:ins w:id="1166" w:author="蓑笠翁" w:date="2025-10-27T14:19:40Z">
        <w:del w:id="1167" w:author="桑叶" w:date="2025-10-30T10:25:10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168" w:author="lyadmin" w:date="2025-10-30T09:21:24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存在问题</w:delText>
          </w:r>
        </w:del>
      </w:ins>
      <w:ins w:id="1169" w:author="蓑笠翁" w:date="2025-10-27T14:19:40Z">
        <w:del w:id="1170" w:author="桑叶" w:date="2025-10-30T10:25:10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171" w:author="lyadmin" w:date="2025-10-30T09:21:24Z">
                <w:rPr>
                  <w:rFonts w:hint="default" w:ascii="Times New Roman" w:hAnsi="Times New Roman" w:eastAsia="仿宋_GB2312" w:cs="Times New Roman"/>
                  <w:sz w:val="32"/>
                  <w:szCs w:val="32"/>
                </w:rPr>
              </w:rPrChange>
            </w:rPr>
            <w:delText>：</w:delText>
          </w:r>
        </w:del>
      </w:ins>
      <w:ins w:id="1172" w:author="蓑笠翁" w:date="2025-10-27T14:19:40Z">
        <w:del w:id="1173" w:author="桑叶" w:date="2025-10-30T10:25:10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74" w:author="lyadmin" w:date="2025-10-30T09:21:24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“</w:delText>
          </w:r>
        </w:del>
      </w:ins>
      <w:ins w:id="1175" w:author="lyadmin" w:date="2025-10-30T09:16:30Z">
        <w:del w:id="1176" w:author="桑叶" w:date="2025-10-30T10:25:10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77" w:author="lyadmin" w:date="2025-10-30T09:21:24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“</w:delText>
          </w:r>
        </w:del>
      </w:ins>
      <w:ins w:id="1178" w:author="蓑笠翁" w:date="2025-10-27T14:19:40Z">
        <w:del w:id="1179" w:author="桑叶" w:date="2025-10-30T10:25:10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180" w:author="lyadmin" w:date="2025-10-30T09:21:24Z">
                <w:rPr>
                  <w:rFonts w:hint="eastAsia" w:ascii="楷体_GB2312" w:hAnsi="楷体_GB2312" w:eastAsia="楷体_GB2312" w:cs="楷体_GB2312"/>
                  <w:b/>
                  <w:bCs/>
                  <w:sz w:val="32"/>
                  <w:szCs w:val="32"/>
                  <w:lang w:val="en-US" w:eastAsia="zh-CN"/>
                </w:rPr>
              </w:rPrChange>
            </w:rPr>
            <w:delText>三会一课”制度落实不到位。</w:delText>
          </w:r>
        </w:del>
      </w:ins>
    </w:p>
    <w:p w14:paraId="528E04C5">
      <w:pPr>
        <w:widowControl/>
        <w:wordWrap/>
        <w:adjustRightInd/>
        <w:snapToGrid/>
        <w:spacing w:line="580" w:lineRule="exact"/>
        <w:ind w:firstLine="643" w:firstLineChars="200"/>
        <w:jc w:val="left"/>
        <w:textAlignment w:val="auto"/>
        <w:rPr>
          <w:ins w:id="1182" w:author="蓑笠翁" w:date="2025-10-27T14:19:40Z"/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  <w:rPrChange w:id="1183" w:author="lyadmin" w:date="2025-10-30T09:17:50Z">
            <w:rPr>
              <w:ins w:id="1184" w:author="蓑笠翁" w:date="2025-10-27T14:19:40Z"/>
              <w:rFonts w:hint="default" w:ascii="仿宋_GB2312" w:hAnsi="仿宋_GB2312" w:eastAsia="仿宋_GB2312" w:cs="仿宋_GB2312"/>
              <w:sz w:val="32"/>
              <w:szCs w:val="40"/>
              <w:u w:val="none"/>
              <w:lang w:val="en-US" w:eastAsia="zh-CN"/>
            </w:rPr>
          </w:rPrChange>
        </w:rPr>
        <w:pPrChange w:id="1181" w:author="桑叶" w:date="2025-10-30T10:25:15Z">
          <w:pPr>
            <w:widowControl w:val="0"/>
            <w:wordWrap/>
            <w:adjustRightInd/>
            <w:snapToGrid/>
            <w:spacing w:line="560" w:lineRule="exact"/>
            <w:ind w:firstLine="642" w:firstLineChars="200"/>
            <w:textAlignment w:val="auto"/>
          </w:pPr>
        </w:pPrChange>
      </w:pPr>
      <w:ins w:id="1185" w:author="桑叶" w:date="2025-10-30T10:27:45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（6）</w:t>
        </w:r>
      </w:ins>
      <w:ins w:id="1186" w:author="lyadmin" w:date="2025-10-30T09:16:4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rPrChange w:id="1187" w:author="lyadmin" w:date="2025-10-30T09:21:26Z">
              <w:rPr>
                <w:rFonts w:hint="eastAsia" w:ascii="仿宋_GB2312" w:eastAsia="仿宋_GB2312" w:cs="宋体"/>
                <w:b/>
                <w:sz w:val="32"/>
                <w:szCs w:val="32"/>
              </w:rPr>
            </w:rPrChange>
          </w:rPr>
          <w:t>反馈的问题</w:t>
        </w:r>
      </w:ins>
      <w:ins w:id="1188" w:author="lyadmin" w:date="2025-10-30T09:16:4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eastAsia="zh-CN"/>
            <w:rPrChange w:id="1189" w:author="lyadmin" w:date="2025-10-30T09:21:26Z">
              <w:rPr>
                <w:rFonts w:hint="eastAsia" w:ascii="仿宋_GB2312" w:eastAsia="仿宋_GB2312" w:cs="宋体"/>
                <w:b/>
                <w:sz w:val="32"/>
                <w:szCs w:val="32"/>
                <w:lang w:eastAsia="zh-CN"/>
              </w:rPr>
            </w:rPrChange>
          </w:rPr>
          <w:t>：</w:t>
        </w:r>
      </w:ins>
      <w:ins w:id="1190" w:author="桑叶" w:date="2025-10-30T10:25:1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关于“三会一课”制度落实不到位。</w:t>
        </w:r>
      </w:ins>
      <w:ins w:id="1191" w:author="蓑笠翁" w:date="2025-10-27T14:19:40Z">
        <w:del w:id="1192" w:author="kunk" w:date="2026-01-08T17:04:48Z">
          <w:r>
            <w:rPr>
              <w:rFonts w:hint="eastAsia" w:ascii="仿宋_GB2312" w:hAnsi="仿宋_GB2312" w:eastAsia="仿宋_GB2312" w:cs="仿宋_GB2312"/>
              <w:sz w:val="32"/>
              <w:szCs w:val="32"/>
              <w:u w:val="none"/>
              <w:lang w:val="en-US" w:eastAsia="zh-CN"/>
              <w:rPrChange w:id="1193" w:author="lyadmin" w:date="2025-10-30T09:17:50Z">
                <w:rPr>
                  <w:rFonts w:hint="eastAsia" w:ascii="仿宋_GB2312" w:hAnsi="仿宋_GB2312" w:eastAsia="仿宋_GB2312" w:cs="仿宋_GB2312"/>
                  <w:sz w:val="32"/>
                  <w:szCs w:val="40"/>
                  <w:u w:val="none"/>
                  <w:lang w:val="en-US" w:eastAsia="zh-CN"/>
                </w:rPr>
              </w:rPrChange>
            </w:rPr>
            <w:delText>（</w:delText>
          </w:r>
        </w:del>
      </w:ins>
      <w:ins w:id="1194" w:author="蓑笠翁" w:date="2025-10-27T14:19:40Z">
        <w:del w:id="1195" w:author="kunk" w:date="2026-01-08T17:04:48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u w:val="none"/>
              <w:lang w:val="en-US" w:eastAsia="zh-CN"/>
              <w:rPrChange w:id="1196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40"/>
                  <w:u w:val="none"/>
                  <w:lang w:val="en-US" w:eastAsia="zh-CN"/>
                </w:rPr>
              </w:rPrChange>
            </w:rPr>
            <w:delText>1）个别党员未参加党组织活动。</w:delText>
          </w:r>
        </w:del>
      </w:ins>
      <w:ins w:id="1197" w:author="蓑笠翁" w:date="2025-10-27T14:19:40Z">
        <w:del w:id="1198" w:author="kunk" w:date="2026-01-08T17:04:48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u w:val="none"/>
              <w:lang w:val="en-US" w:eastAsia="zh-CN"/>
              <w:rPrChange w:id="1199" w:author="lyadmin" w:date="2025-10-30T09:17:50Z">
                <w:rPr>
                  <w:rFonts w:hint="eastAsia" w:ascii="仿宋_GB2312" w:hAnsi="仿宋_GB2312" w:eastAsia="仿宋_GB2312" w:cs="仿宋_GB2312"/>
                  <w:b w:val="0"/>
                  <w:bCs w:val="0"/>
                  <w:sz w:val="32"/>
                  <w:szCs w:val="40"/>
                  <w:u w:val="none"/>
                  <w:lang w:val="en-US" w:eastAsia="zh-CN"/>
                </w:rPr>
              </w:rPrChange>
            </w:rPr>
            <w:delText>如，</w:delText>
          </w:r>
        </w:del>
      </w:ins>
      <w:ins w:id="1200" w:author="蓑笠翁" w:date="2025-10-27T14:19:40Z">
        <w:del w:id="1201" w:author="kunk" w:date="2026-01-08T17:04:48Z">
          <w:r>
            <w:rPr>
              <w:rFonts w:hint="eastAsia" w:ascii="仿宋_GB2312" w:hAnsi="仿宋_GB2312" w:eastAsia="仿宋_GB2312" w:cs="仿宋_GB2312"/>
              <w:sz w:val="32"/>
              <w:szCs w:val="32"/>
              <w:u w:val="none"/>
              <w:lang w:val="en-US" w:eastAsia="zh-CN"/>
              <w:rPrChange w:id="1202" w:author="lyadmin" w:date="2025-10-30T09:17:50Z">
                <w:rPr>
                  <w:rFonts w:hint="eastAsia" w:ascii="仿宋_GB2312" w:hAnsi="仿宋_GB2312" w:eastAsia="仿宋_GB2312" w:cs="仿宋_GB2312"/>
                  <w:sz w:val="32"/>
                  <w:szCs w:val="40"/>
                  <w:u w:val="none"/>
                  <w:lang w:val="en-US" w:eastAsia="zh-CN"/>
                </w:rPr>
              </w:rPrChange>
            </w:rPr>
            <w:delText>2022年度林绍球、丘凤连、林石金、蓝四金、林红芳、林素华6名党员一整年未参加党组织活动。</w:delText>
          </w:r>
        </w:del>
      </w:ins>
      <w:ins w:id="1203" w:author="蓑笠翁" w:date="2025-10-27T14:19:40Z">
        <w:del w:id="1204" w:author="kunk" w:date="2026-01-08T17:04:48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u w:val="none"/>
              <w:lang w:val="en-US" w:eastAsia="zh-CN"/>
              <w:rPrChange w:id="1205" w:author="lyadmin" w:date="2025-10-30T09:17:50Z"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40"/>
                  <w:u w:val="none"/>
                  <w:lang w:val="en-US" w:eastAsia="zh-CN"/>
                </w:rPr>
              </w:rPrChange>
            </w:rPr>
            <w:delText>（2）“三会一课”记录不完整或活动缺失。</w:delText>
          </w:r>
        </w:del>
      </w:ins>
      <w:ins w:id="1206" w:author="蓑笠翁" w:date="2025-10-27T14:19:40Z">
        <w:del w:id="1207" w:author="kunk" w:date="2026-01-08T17:04:48Z">
          <w:r>
            <w:rPr>
              <w:rFonts w:hint="eastAsia" w:ascii="仿宋_GB2312" w:hAnsi="仿宋_GB2312" w:eastAsia="仿宋_GB2312" w:cs="仿宋_GB2312"/>
              <w:b w:val="0"/>
              <w:bCs w:val="0"/>
              <w:sz w:val="32"/>
              <w:szCs w:val="32"/>
              <w:u w:val="none"/>
              <w:lang w:val="en-US" w:eastAsia="zh-CN"/>
              <w:rPrChange w:id="1208" w:author="lyadmin" w:date="2025-10-30T09:17:50Z">
                <w:rPr>
                  <w:rFonts w:hint="eastAsia" w:ascii="仿宋_GB2312" w:hAnsi="仿宋_GB2312" w:eastAsia="仿宋_GB2312" w:cs="仿宋_GB2312"/>
                  <w:b w:val="0"/>
                  <w:bCs w:val="0"/>
                  <w:sz w:val="32"/>
                  <w:szCs w:val="40"/>
                  <w:u w:val="none"/>
                  <w:lang w:val="en-US" w:eastAsia="zh-CN"/>
                </w:rPr>
              </w:rPrChange>
            </w:rPr>
            <w:delText>如，</w:delText>
          </w:r>
        </w:del>
      </w:ins>
      <w:ins w:id="1209" w:author="蓑笠翁" w:date="2025-10-27T14:19:40Z">
        <w:del w:id="1210" w:author="kunk" w:date="2026-01-08T17:04:48Z">
          <w:r>
            <w:rPr>
              <w:rFonts w:hint="eastAsia" w:ascii="仿宋_GB2312" w:hAnsi="仿宋_GB2312" w:eastAsia="仿宋_GB2312" w:cs="仿宋_GB2312"/>
              <w:sz w:val="32"/>
              <w:szCs w:val="32"/>
              <w:u w:val="none"/>
              <w:lang w:val="en-US" w:eastAsia="zh-CN"/>
              <w:rPrChange w:id="1211" w:author="lyadmin" w:date="2025-10-30T09:17:50Z">
                <w:rPr>
                  <w:rFonts w:hint="eastAsia" w:ascii="仿宋_GB2312" w:hAnsi="仿宋_GB2312" w:eastAsia="仿宋_GB2312" w:cs="仿宋_GB2312"/>
                  <w:sz w:val="32"/>
                  <w:szCs w:val="40"/>
                  <w:u w:val="none"/>
                  <w:lang w:val="en-US" w:eastAsia="zh-CN"/>
                </w:rPr>
              </w:rPrChange>
            </w:rPr>
            <w:delText>2022年度10-12月份总支支委会、组织生活会开展批评与自我批评内容缺失，2023年度8-12月份未召开总支支委会；回龙村龙山支部2021年无支部换届选举记录、2023年度组织生活会、主题党日活动无记录；树园支部2023年度支委会、主题党日、组织生活会、党课无记录，2024年无组织生活会记录。</w:delText>
          </w:r>
        </w:del>
      </w:ins>
      <w:ins w:id="1212" w:author="蓑笠翁" w:date="2025-10-27T14:21:38Z">
        <w:del w:id="1213" w:author="lyadmin" w:date="2025-10-30T09:17:05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>（完成情况：</w:delText>
          </w:r>
        </w:del>
      </w:ins>
      <w:ins w:id="1214" w:author="蓑笠翁" w:date="2025-10-27T14:24:44Z">
        <w:del w:id="1215" w:author="lyadmin" w:date="2025-10-30T09:17:05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>阶段</w:delText>
          </w:r>
        </w:del>
      </w:ins>
      <w:ins w:id="1216" w:author="蓑笠翁" w:date="2025-10-27T14:24:46Z">
        <w:del w:id="1217" w:author="lyadmin" w:date="2025-10-30T09:17:05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>性</w:delText>
          </w:r>
        </w:del>
      </w:ins>
      <w:ins w:id="1218" w:author="蓑笠翁" w:date="2025-10-27T14:21:38Z">
        <w:del w:id="1219" w:author="lyadmin" w:date="2025-10-30T09:17:05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>完成）</w:delText>
          </w:r>
        </w:del>
      </w:ins>
    </w:p>
    <w:p w14:paraId="70B440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1221" w:author="蓑笠翁" w:date="2025-10-27T14:21:27Z"/>
          <w:del w:id="1222" w:author="lyadmin" w:date="2025-10-30T09:17:10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1223" w:author="lyadmin" w:date="2025-10-30T09:21:37Z">
            <w:rPr>
              <w:ins w:id="1224" w:author="蓑笠翁" w:date="2025-10-27T14:21:27Z"/>
              <w:del w:id="1225" w:author="lyadmin" w:date="2025-10-30T09:17:10Z"/>
              <w:rFonts w:hint="eastAsia" w:ascii="仿宋_GB2312" w:eastAsia="仿宋_GB2312" w:hAnsiTheme="minorHAnsi" w:cstheme="minorBidi"/>
              <w:sz w:val="32"/>
              <w:szCs w:val="32"/>
              <w:lang w:val="en-US" w:eastAsia="zh-CN"/>
            </w:rPr>
          </w:rPrChange>
        </w:rPr>
        <w:pPrChange w:id="1220" w:author="lyadmin" w:date="2025-10-30T09:21:3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1226" w:author="lyadmin" w:date="2025-10-30T09:16:5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整改情况</w:t>
        </w:r>
      </w:ins>
      <w:ins w:id="1227" w:author="lyadmin" w:date="2025-10-30T09:16:53Z">
        <w:del w:id="1228" w:author="kunk" w:date="2026-01-08T17:04:52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229" w:author="lyadmin" w:date="2025-10-30T09:21:33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（</w:delText>
          </w:r>
        </w:del>
      </w:ins>
      <w:ins w:id="1230" w:author="lyadmin" w:date="2025-10-30T09:16:53Z">
        <w:del w:id="1231" w:author="kunk" w:date="2026-01-08T17:04:52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232" w:author="lyadmin" w:date="2025-10-30T09:21:33Z">
                <w:rPr>
                  <w:rFonts w:hint="eastAsia" w:ascii="仿宋_GB2312" w:eastAsia="仿宋_GB2312" w:cs="宋体"/>
                  <w:b/>
                  <w:sz w:val="32"/>
                  <w:szCs w:val="32"/>
                </w:rPr>
              </w:rPrChange>
            </w:rPr>
            <w:delText>已完成整改</w:delText>
          </w:r>
        </w:del>
      </w:ins>
      <w:ins w:id="1233" w:author="lyadmin" w:date="2025-10-30T09:16:53Z">
        <w:del w:id="1234" w:author="kunk" w:date="2026-01-08T17:04:52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rPrChange w:id="1235" w:author="lyadmin" w:date="2025-10-30T09:21:33Z">
                <w:rPr>
                  <w:rFonts w:hint="eastAsia" w:ascii="仿宋_GB2312" w:eastAsia="仿宋_GB2312" w:cs="宋体"/>
                  <w:sz w:val="32"/>
                  <w:szCs w:val="32"/>
                </w:rPr>
              </w:rPrChange>
            </w:rPr>
            <w:delText>）</w:delText>
          </w:r>
        </w:del>
      </w:ins>
      <w:ins w:id="1236" w:author="lyadmin" w:date="2025-10-30T09:16:5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</w:rPr>
          <w:t>：</w:t>
        </w:r>
      </w:ins>
      <w:ins w:id="1237" w:author="蓑笠翁" w:date="2025-10-27T14:21:47Z">
        <w:del w:id="1238" w:author="lyadmin" w:date="2025-10-30T09:16:53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  <w:delText>整改落实情况：</w:delText>
          </w:r>
        </w:del>
      </w:ins>
      <w:ins w:id="1239" w:author="蓑笠翁" w:date="2025-10-27T14:21:27Z">
        <w:del w:id="1240" w:author="lyadmin" w:date="2025-10-28T10:34:4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241" w:author="lyadmin" w:date="2025-10-30T09:21:33Z">
                <w:rPr>
                  <w:rFonts w:hint="default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一</w:delText>
          </w:r>
        </w:del>
      </w:ins>
      <w:ins w:id="1242" w:author="蓑笠翁" w:date="2025-10-27T14:22:06Z">
        <w:del w:id="1243" w:author="lyadmin" w:date="2025-10-28T10:34:48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244" w:author="lyadmin" w:date="2025-10-30T09:21:33Z">
                <w:rPr>
                  <w:rFonts w:hint="default" w:ascii="仿宋_GB2312" w:eastAsia="仿宋_GB2312" w:cstheme="minorBidi"/>
                  <w:sz w:val="32"/>
                  <w:szCs w:val="32"/>
                  <w:lang w:val="en-US" w:eastAsia="zh-CN"/>
                </w:rPr>
              </w:rPrChange>
            </w:rPr>
            <w:delText>是</w:delText>
          </w:r>
        </w:del>
      </w:ins>
      <w:ins w:id="1245" w:author="lyadmin" w:date="2025-10-30T09:17:00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246" w:author="lyadmin" w:date="2025-10-30T09:21:33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一</w:t>
        </w:r>
      </w:ins>
      <w:ins w:id="1247" w:author="lyadmin" w:date="2025-10-30T09:17:01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248" w:author="lyadmin" w:date="2025-10-30T09:21:33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是</w:t>
        </w:r>
      </w:ins>
      <w:ins w:id="1249" w:author="蓑笠翁" w:date="2025-10-27T14:21:27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250" w:author="桑叶" w:date="2025-10-30T10:25:21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关于“个别党员长期未参加党组织活动”问题的整改情况</w:t>
        </w:r>
      </w:ins>
      <w:ins w:id="1251" w:author="蓑笠翁" w:date="2025-10-27T14:22:09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252" w:author="桑叶" w:date="2025-10-30T10:25:21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。</w:t>
        </w:r>
      </w:ins>
      <w:ins w:id="1253" w:author="蓑笠翁" w:date="2025-10-27T14:22:2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254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已</w:t>
        </w:r>
      </w:ins>
      <w:ins w:id="1255" w:author="蓑笠翁" w:date="2025-10-27T14:2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256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由总支委员牵头，各支部具体负责，对林绍球等6名党员的情况进行了“一人一策”的摸底排查。通过电话、家访等方式，了解其未参加活动的真实原因。对年老体弱、行动不便的党员建立“送学上门”和结对帮扶机制，由年轻党员定期上门传达会议精神、发放学习资料，并给予组织关怀。对长期在外务工的流动党员纳入线上学习管理群，要求其定期向支部汇报思想动态，利用春节等返乡时机参加组织生活。已完成对6名党员的摸底和初步分类处置</w:t>
        </w:r>
      </w:ins>
      <w:ins w:id="1257" w:author="蓑笠翁" w:date="2025-10-27T14:23:59Z">
        <w:del w:id="1258" w:author="钦贤" w:date="2025-10-30T10:11:56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  <w:rPrChange w:id="1259" w:author="lyadmin" w:date="2025-10-30T09:17:50Z">
                <w:rPr>
                  <w:rFonts w:hint="eastAsia" w:ascii="仿宋_GB2312" w:eastAsia="仿宋_GB2312" w:cstheme="minorBidi"/>
                  <w:sz w:val="32"/>
                  <w:szCs w:val="32"/>
                  <w:lang w:val="en-US" w:eastAsia="zh-CN"/>
                </w:rPr>
              </w:rPrChange>
            </w:rPr>
            <w:delText>，</w:delText>
          </w:r>
        </w:del>
      </w:ins>
      <w:ins w:id="1260" w:author="蓑笠翁" w:date="2025-10-27T14:21:27Z">
        <w:del w:id="1261" w:author="钦贤" w:date="2025-10-30T10:11:56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  <w:rPrChange w:id="1262" w:author="lyadmin" w:date="2025-10-30T09:17:50Z">
                <w:rPr>
                  <w:rFonts w:hint="eastAsia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党员管理的精准性和有效性得到提升</w:delText>
          </w:r>
        </w:del>
      </w:ins>
      <w:ins w:id="1263" w:author="蓑笠翁" w:date="2025-10-27T14:2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264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。</w:t>
        </w:r>
      </w:ins>
    </w:p>
    <w:p w14:paraId="013A42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1266" w:author="蓑笠翁" w:date="2025-10-27T14:21:27Z"/>
          <w:del w:id="1267" w:author="lyadmin" w:date="2025-10-30T09:17:18Z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  <w:rPrChange w:id="1268" w:author="lyadmin" w:date="2025-10-30T09:21:51Z">
            <w:rPr>
              <w:ins w:id="1269" w:author="蓑笠翁" w:date="2025-10-27T14:21:27Z"/>
              <w:del w:id="1270" w:author="lyadmin" w:date="2025-10-30T09:17:18Z"/>
              <w:rFonts w:hint="eastAsia" w:ascii="仿宋_GB2312" w:eastAsia="仿宋_GB2312" w:hAnsiTheme="minorHAnsi" w:cstheme="minorBidi"/>
              <w:sz w:val="32"/>
              <w:szCs w:val="32"/>
              <w:lang w:val="en-US" w:eastAsia="zh-CN"/>
            </w:rPr>
          </w:rPrChange>
        </w:rPr>
        <w:pPrChange w:id="1265" w:author="lyadmin" w:date="2025-10-30T09:21:3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1271" w:author="蓑笠翁" w:date="2025-10-27T14:21:27Z">
        <w:del w:id="1272" w:author="lyadmin" w:date="2025-10-28T10:35:06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273" w:author="lyadmin" w:date="2025-10-30T09:21:37Z">
                <w:rPr>
                  <w:rFonts w:hint="default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二</w:delText>
          </w:r>
        </w:del>
      </w:ins>
      <w:ins w:id="1274" w:author="蓑笠翁" w:date="2025-10-27T14:24:08Z">
        <w:del w:id="1275" w:author="lyadmin" w:date="2025-10-28T10:35:06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276" w:author="lyadmin" w:date="2025-10-30T09:21:37Z">
                <w:rPr>
                  <w:rFonts w:hint="default" w:ascii="仿宋_GB2312" w:eastAsia="仿宋_GB2312" w:cstheme="minorBidi"/>
                  <w:sz w:val="32"/>
                  <w:szCs w:val="32"/>
                  <w:lang w:val="en-US" w:eastAsia="zh-CN"/>
                </w:rPr>
              </w:rPrChange>
            </w:rPr>
            <w:delText>是</w:delText>
          </w:r>
        </w:del>
      </w:ins>
      <w:ins w:id="1277" w:author="lyadmin" w:date="2025-10-30T09:17:12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278" w:author="lyadmin" w:date="2025-10-30T09:21:37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二</w:t>
        </w:r>
      </w:ins>
      <w:ins w:id="1279" w:author="lyadmin" w:date="2025-10-30T09:17:13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280" w:author="lyadmin" w:date="2025-10-30T09:21:37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是</w:t>
        </w:r>
      </w:ins>
      <w:ins w:id="1281" w:author="蓑笠翁" w:date="2025-10-27T14:21:27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282" w:author="桑叶" w:date="2025-10-30T10:25:47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关于“‘三会一课’记录不完整或活动缺失”问题的整改情况</w:t>
        </w:r>
      </w:ins>
      <w:ins w:id="1283" w:author="蓑笠翁" w:date="2025-10-27T14:24:14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284" w:author="桑叶" w:date="2025-10-30T10:25:47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。</w:t>
        </w:r>
      </w:ins>
      <w:ins w:id="1285" w:author="蓑笠翁" w:date="2025-10-27T14:2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286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立即补充</w:t>
        </w:r>
      </w:ins>
      <w:ins w:id="1287" w:author="蓑笠翁" w:date="2025-10-27T14:24:2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288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，</w:t>
        </w:r>
      </w:ins>
      <w:ins w:id="1289" w:author="蓑笠翁" w:date="2025-10-27T14:2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290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规范存档</w:t>
        </w:r>
      </w:ins>
      <w:ins w:id="1291" w:author="蓑笠翁" w:date="2025-10-27T14:25:02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292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，</w:t>
        </w:r>
      </w:ins>
      <w:ins w:id="1293" w:author="蓑笠翁" w:date="2025-10-27T14:2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294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责令相关支部尽最大努力，根据参会人员回忆和相关工作痕迹，对缺失的关键内容（如2022年10-12月总支支委会、组织生活会批评与自我批评内容）进行追溯和补充记录，并单独说明情况。</w:t>
        </w:r>
      </w:ins>
      <w:ins w:id="1295" w:author="蓑笠翁" w:date="2025-10-27T14:21:27Z">
        <w:del w:id="1296" w:author="钦贤" w:date="2025-10-30T10:12:15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  <w:rPrChange w:id="1297" w:author="lyadmin" w:date="2025-10-30T09:17:50Z">
                <w:rPr>
                  <w:rFonts w:hint="eastAsia" w:ascii="仿宋_GB2312" w:eastAsia="仿宋_GB2312" w:hAnsiTheme="minorHAnsi" w:cstheme="minorBidi"/>
                  <w:sz w:val="32"/>
                  <w:szCs w:val="32"/>
                  <w:lang w:val="en-US" w:eastAsia="zh-CN"/>
                </w:rPr>
              </w:rPrChange>
            </w:rPr>
            <w:delText>对确实无法补录的，作为深刻教训。</w:delText>
          </w:r>
        </w:del>
      </w:ins>
    </w:p>
    <w:p w14:paraId="1890D5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left"/>
        <w:textAlignment w:val="auto"/>
        <w:rPr>
          <w:ins w:id="1299" w:author="蓑笠翁" w:date="2025-10-27T14:28:50Z"/>
          <w:rFonts w:hint="eastAsia" w:ascii="仿宋_GB2312" w:hAnsi="仿宋_GB2312" w:eastAsia="仿宋_GB2312" w:cs="仿宋_GB2312"/>
          <w:sz w:val="32"/>
          <w:szCs w:val="32"/>
          <w:lang w:val="en-US" w:eastAsia="zh-CN"/>
          <w:rPrChange w:id="1300" w:author="lyadmin" w:date="2025-10-30T09:17:50Z">
            <w:rPr>
              <w:ins w:id="1301" w:author="蓑笠翁" w:date="2025-10-27T14:28:50Z"/>
              <w:rFonts w:hint="eastAsia" w:ascii="仿宋_GB2312" w:eastAsia="仿宋_GB2312" w:hAnsiTheme="minorHAnsi" w:cstheme="minorBidi"/>
              <w:sz w:val="32"/>
              <w:szCs w:val="32"/>
              <w:lang w:val="en-US" w:eastAsia="zh-CN"/>
            </w:rPr>
          </w:rPrChange>
        </w:rPr>
        <w:pPrChange w:id="1298" w:author="lyadmin" w:date="2025-10-30T09:21:5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  <w:ins w:id="1302" w:author="蓑笠翁" w:date="2025-10-27T14:27:03Z">
        <w:del w:id="1303" w:author="lyadmin" w:date="2025-10-28T10:35:16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304" w:author="lyadmin" w:date="2025-10-30T09:21:51Z">
                <w:rPr>
                  <w:rFonts w:hint="default" w:ascii="仿宋_GB2312" w:eastAsia="仿宋_GB2312" w:cstheme="minorBidi"/>
                  <w:sz w:val="32"/>
                  <w:szCs w:val="32"/>
                  <w:lang w:val="en-US" w:eastAsia="zh-CN"/>
                </w:rPr>
              </w:rPrChange>
            </w:rPr>
            <w:delText>同</w:delText>
          </w:r>
        </w:del>
      </w:ins>
      <w:ins w:id="1305" w:author="蓑笠翁" w:date="2025-10-27T14:27:04Z">
        <w:del w:id="1306" w:author="lyadmin" w:date="2025-10-28T10:35:16Z">
          <w:r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  <w:rPrChange w:id="1307" w:author="lyadmin" w:date="2025-10-30T09:21:51Z">
                <w:rPr>
                  <w:rFonts w:hint="default" w:ascii="仿宋_GB2312" w:eastAsia="仿宋_GB2312" w:cstheme="minorBidi"/>
                  <w:sz w:val="32"/>
                  <w:szCs w:val="32"/>
                  <w:lang w:val="en-US" w:eastAsia="zh-CN"/>
                </w:rPr>
              </w:rPrChange>
            </w:rPr>
            <w:delText>时，</w:delText>
          </w:r>
        </w:del>
      </w:ins>
      <w:ins w:id="1308" w:author="lyadmin" w:date="2025-10-30T09:17:20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lang w:val="en-US" w:eastAsia="zh-CN"/>
            <w:rPrChange w:id="1309" w:author="lyadmin" w:date="2025-10-30T09:21:51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三是</w:t>
        </w:r>
      </w:ins>
      <w:ins w:id="1310" w:author="蓑笠翁" w:date="2025-10-27T14:21:27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311" w:author="桑叶" w:date="2025-10-30T10:25:54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组织总支、各支部全体委员和记录员，集中学习《党支部工作手册》记录规范，明确“三会一课”记录必须包含的时间、地点、议题、参会情况、发言要点、决议内容等核心要素，特别是组织生活会中的批评与自我批评必须详细记录。</w:t>
        </w:r>
      </w:ins>
      <w:ins w:id="1312" w:author="蓑笠翁" w:date="2025-10-27T14:2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313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自202</w:t>
        </w:r>
      </w:ins>
      <w:ins w:id="1314" w:author="蓑笠翁" w:date="2025-10-27T14:26:3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315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5</w:t>
        </w:r>
      </w:ins>
      <w:ins w:id="1316" w:author="蓑笠翁" w:date="2025-10-27T14:2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317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年</w:t>
        </w:r>
      </w:ins>
      <w:ins w:id="1318" w:author="蓑笠翁" w:date="2025-10-27T14:28:4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319" w:author="lyadmin" w:date="2025-10-30T09:17:50Z">
              <w:rPr>
                <w:rFonts w:hint="eastAsia" w:ascii="仿宋_GB2312" w:eastAsia="仿宋_GB2312" w:cstheme="minorBidi"/>
                <w:sz w:val="32"/>
                <w:szCs w:val="32"/>
                <w:lang w:val="en-US" w:eastAsia="zh-CN"/>
              </w:rPr>
            </w:rPrChange>
          </w:rPr>
          <w:t>6</w:t>
        </w:r>
      </w:ins>
      <w:ins w:id="1320" w:author="蓑笠翁" w:date="2025-10-27T14:2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321" w:author="lyadmin" w:date="2025-10-30T09:17:50Z"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rPrChange>
          </w:rPr>
          <w:t>月起，总支及各支部的“三会一课”均已实现按期、规范召开，会议记录质量显著提高，要素齐全、内容详实。</w:t>
        </w:r>
      </w:ins>
    </w:p>
    <w:p w14:paraId="4CC6A1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ins w:id="1323" w:author="蓑笠翁" w:date="2025-10-27T14:28:51Z"/>
          <w:rFonts w:hint="eastAsia" w:ascii="仿宋_GB2312" w:hAnsi="仿宋_GB2312" w:eastAsia="仿宋_GB2312" w:cs="仿宋_GB2312"/>
          <w:sz w:val="32"/>
          <w:szCs w:val="32"/>
          <w:lang w:val="en-US" w:eastAsia="zh-CN"/>
          <w:rPrChange w:id="1324" w:author="lyadmin" w:date="2025-10-30T09:17:50Z">
            <w:rPr>
              <w:ins w:id="1325" w:author="蓑笠翁" w:date="2025-10-27T14:28:51Z"/>
              <w:rFonts w:hint="eastAsia" w:ascii="仿宋_GB2312" w:eastAsia="仿宋_GB2312" w:hAnsiTheme="minorHAnsi" w:cstheme="minorBidi"/>
              <w:sz w:val="32"/>
              <w:szCs w:val="32"/>
              <w:lang w:val="en-US" w:eastAsia="zh-CN"/>
            </w:rPr>
          </w:rPrChange>
        </w:rPr>
        <w:pPrChange w:id="1322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</w:p>
    <w:p w14:paraId="46F747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ins w:id="1327" w:author="蓑笠翁" w:date="2025-10-27T14:11:18Z"/>
          <w:rFonts w:hint="eastAsia" w:ascii="仿宋_GB2312" w:hAnsi="仿宋_GB2312" w:eastAsia="仿宋_GB2312" w:cs="仿宋_GB2312"/>
          <w:sz w:val="32"/>
          <w:szCs w:val="32"/>
          <w:lang w:val="en-US" w:eastAsia="zh-CN"/>
          <w:rPrChange w:id="1328" w:author="lyadmin" w:date="2025-10-30T09:17:50Z">
            <w:rPr>
              <w:ins w:id="1329" w:author="蓑笠翁" w:date="2025-10-27T14:11:18Z"/>
              <w:rFonts w:hint="eastAsia" w:ascii="仿宋_GB2312" w:eastAsia="仿宋_GB2312" w:hAnsiTheme="minorHAnsi" w:cstheme="minorBidi"/>
              <w:sz w:val="32"/>
              <w:szCs w:val="32"/>
              <w:lang w:val="en-US" w:eastAsia="zh-CN"/>
            </w:rPr>
          </w:rPrChange>
        </w:rPr>
        <w:pPrChange w:id="1326" w:author="lyadmin" w:date="2025-10-30T09:18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</w:p>
    <w:p w14:paraId="79A46E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112" w:leftChars="1520" w:hanging="1920" w:hangingChars="600"/>
        <w:textAlignment w:val="auto"/>
        <w:rPr>
          <w:del w:id="1331" w:author="蓑笠翁" w:date="2025-10-27T14:15:11Z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pPrChange w:id="1330" w:author="lyadmin" w:date="2025-10-30T09:22:1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640" w:firstLineChars="200"/>
            <w:textAlignment w:val="auto"/>
          </w:pPr>
        </w:pPrChange>
      </w:pPr>
    </w:p>
    <w:p w14:paraId="0AD05E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112" w:leftChars="1520" w:hanging="1920" w:hangingChars="600"/>
        <w:jc w:val="right"/>
        <w:textAlignment w:val="auto"/>
        <w:rPr>
          <w:ins w:id="1333" w:author="桑叶" w:date="2025-10-31T10:00:29Z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pPrChange w:id="1332" w:author="桑叶" w:date="2025-10-31T10:00:33Z">
          <w:pPr>
            <w:keepNext w:val="0"/>
            <w:keepLines w:val="0"/>
            <w:pageBreakBefore w:val="0"/>
            <w:widowControl w:val="0"/>
            <w:kinsoku/>
            <w:wordWrap w:val="0"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jc w:val="right"/>
            <w:textAlignment w:val="auto"/>
          </w:pPr>
        </w:pPrChange>
      </w:pPr>
      <w:ins w:id="1334" w:author="桑叶" w:date="2025-10-31T10:00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 xml:space="preserve"> </w:t>
        </w:r>
      </w:ins>
      <w:ins w:id="1335" w:author="桑叶" w:date="2025-10-31T10:00:20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 xml:space="preserve"> </w:t>
        </w:r>
      </w:ins>
      <w:del w:id="1336" w:author="桑叶" w:date="2025-10-31T10:00:1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中共</w:delText>
        </w:r>
      </w:del>
      <w:ins w:id="1337" w:author="蓑笠翁" w:date="2025-10-27T14:27:14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官</w:t>
        </w:r>
      </w:ins>
      <w:ins w:id="1338" w:author="蓑笠翁" w:date="2025-10-27T14:27:1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庄</w:t>
        </w:r>
      </w:ins>
      <w:ins w:id="1339" w:author="蓑笠翁" w:date="2025-10-27T14:27:1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畲族</w:t>
        </w:r>
      </w:ins>
      <w:ins w:id="1340" w:author="蓑笠翁" w:date="2025-10-27T14:27:1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乡</w:t>
        </w:r>
      </w:ins>
      <w:ins w:id="1341" w:author="蓑笠翁" w:date="2025-10-27T14:27:1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回</w:t>
        </w:r>
      </w:ins>
      <w:ins w:id="1342" w:author="蓑笠翁" w:date="2025-10-27T14:27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龙</w:t>
        </w:r>
      </w:ins>
      <w:del w:id="1343" w:author="蓑笠翁" w:date="2025-10-27T14:27:1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东</w:delText>
        </w:r>
      </w:del>
      <w:del w:id="1344" w:author="蓑笠翁" w:date="2025-10-27T14:27:12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留镇XX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ins w:id="1345" w:author="蓑笠翁" w:date="2025-10-27T14:27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党</w:t>
        </w:r>
      </w:ins>
      <w:ins w:id="1346" w:author="蓑笠翁" w:date="2025-10-27T14:27:2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总</w:t>
        </w:r>
      </w:ins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支部</w:t>
      </w:r>
    </w:p>
    <w:p w14:paraId="59E678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112" w:leftChars="1520" w:hanging="1920" w:hangingChars="600"/>
        <w:jc w:val="right"/>
        <w:textAlignment w:val="auto"/>
        <w:rPr>
          <w:del w:id="1348" w:author="lyadmin" w:date="2025-10-30T09:22:09Z"/>
          <w:rFonts w:hint="default" w:ascii="仿宋_GB2312" w:hAnsi="仿宋_GB2312" w:eastAsia="仿宋_GB2312" w:cs="仿宋_GB2312"/>
          <w:sz w:val="32"/>
          <w:szCs w:val="32"/>
          <w:lang w:val="en-US" w:eastAsia="zh-CN"/>
        </w:rPr>
        <w:pPrChange w:id="1347" w:author="桑叶" w:date="2025-10-31T10:00:33Z">
          <w:pPr>
            <w:keepNext w:val="0"/>
            <w:keepLines w:val="0"/>
            <w:pageBreakBefore w:val="0"/>
            <w:widowControl w:val="0"/>
            <w:kinsoku/>
            <w:wordWrap w:val="0"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jc w:val="right"/>
            <w:textAlignment w:val="auto"/>
          </w:pPr>
        </w:pPrChange>
      </w:pPr>
      <w:del w:id="1349" w:author="桑叶" w:date="2025-10-31T10:00:2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 xml:space="preserve">委员会   </w:delText>
        </w:r>
      </w:del>
      <w:ins w:id="1350" w:author="lyadmin" w:date="2025-10-30T09:22:10Z">
        <w:del w:id="1351" w:author="桑叶" w:date="2025-10-31T10:00:28Z"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delText xml:space="preserve"> </w:delText>
          </w:r>
        </w:del>
      </w:ins>
    </w:p>
    <w:p w14:paraId="06303A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112" w:leftChars="1520" w:hanging="1920" w:hangingChars="6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:rPrChange w:id="1353" w:author="lyadmin" w:date="2025-10-30T09:17:50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numberInDash" w:start="1"/>
          <w:cols w:space="425" w:num="1"/>
          <w:docGrid w:type="lines" w:linePitch="312" w:charSpace="0"/>
        </w:sectPr>
        <w:pPrChange w:id="1352" w:author="桑叶" w:date="2025-10-31T10:00:33Z">
          <w:pPr>
            <w:keepNext w:val="0"/>
            <w:keepLines w:val="0"/>
            <w:pageBreakBefore w:val="0"/>
            <w:widowControl w:val="0"/>
            <w:kinsoku/>
            <w:wordWrap w:val="0"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jc w:val="right"/>
            <w:textAlignment w:val="auto"/>
          </w:pPr>
        </w:pPrChange>
      </w:pPr>
      <w:del w:id="1354" w:author="蓑笠翁" w:date="2025-10-27T14:27:3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  <w:rPrChange w:id="1355" w:author="lyadmin" w:date="2025-10-30T09:17:50Z"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</w:rPrChange>
          </w:rPr>
          <w:delText>（2.19前）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del w:id="1356" w:author="蓑笠翁" w:date="2025-10-27T14:27:41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:rPrChange w:id="1357" w:author="lyadmin" w:date="2025-10-30T09:17:50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2</w:delText>
        </w:r>
      </w:del>
      <w:ins w:id="1358" w:author="蓑笠翁" w:date="2025-10-27T14:27:41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10</w:t>
        </w:r>
      </w:ins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del w:id="1359" w:author="桑叶" w:date="2025-10-31T10:00:22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elText xml:space="preserve">  </w:delText>
        </w:r>
      </w:del>
      <w:ins w:id="1360" w:author="蓑笠翁" w:date="2025-10-27T14:27:44Z">
        <w:del w:id="1361" w:author="桑叶" w:date="2025-10-31T10:00:22Z">
          <w:r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  <w:delText>25</w:delText>
          </w:r>
        </w:del>
      </w:ins>
      <w:ins w:id="1362" w:author="桑叶" w:date="2025-10-31T10:00:22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10</w:t>
        </w:r>
      </w:ins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</w:t>
      </w:r>
      <w:del w:id="1363" w:author="kunk" w:date="2026-01-08T17:05:41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 xml:space="preserve">   </w:delText>
        </w:r>
      </w:del>
      <w:del w:id="1364" w:author="kunk" w:date="2026-01-08T17:05:3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 xml:space="preserve"> </w:delText>
        </w:r>
      </w:del>
    </w:p>
    <w:p w14:paraId="043CD3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:rPrChange w:id="1366" w:author="lyadmin" w:date="2025-10-30T09:17:50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1365" w:author="kunk" w:date="2026-01-08T17:05:39Z">
          <w:pPr>
            <w:keepNext w:val="0"/>
            <w:keepLines w:val="0"/>
            <w:pageBreakBefore w:val="0"/>
            <w:widowControl w:val="0"/>
            <w:kinsoku/>
            <w:wordWrap w:val="0"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jc w:val="both"/>
            <w:textAlignment w:val="auto"/>
          </w:pPr>
        </w:pPrChange>
      </w:pPr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江" w:date="2025-02-07T15:26:36Z" w:initials="">
    <w:p w14:paraId="7BD3448D">
      <w:pPr>
        <w:pStyle w:val="2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　　此份为</w:t>
      </w:r>
      <w:r>
        <w:rPr>
          <w:rFonts w:hint="eastAsia"/>
          <w:lang w:val="en-US" w:eastAsia="zh-CN"/>
        </w:rPr>
        <w:t>3个月整改期结束需提交的报告。目前需更新上报。</w:t>
      </w:r>
    </w:p>
    <w:p w14:paraId="7BFF512C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可在中期督导报告的基础上进行修改，非特殊情况下，所有问题与措施的完成情况应是“已完成”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BFF512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B917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-76200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921275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mzhdFNQAAAAIAQAADwAAAAAAAAABACAAAAAiAAAAZHJzL2Rvd25yZXYueG1sUEsB&#10;AhQAFAAAAAgAh07iQOGA044yAgAAY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921275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桑叶">
    <w15:presenceInfo w15:providerId="WPS Office" w15:userId="1154274780"/>
  </w15:person>
  <w15:person w15:author="lyadmin">
    <w15:presenceInfo w15:providerId="None" w15:userId="lyadmin"/>
  </w15:person>
  <w15:person w15:author="蓑笠翁">
    <w15:presenceInfo w15:providerId="WPS Office" w15:userId="3636993425"/>
  </w15:person>
  <w15:person w15:author="江">
    <w15:presenceInfo w15:providerId="WPS Office" w15:userId="7592041363"/>
  </w15:person>
  <w15:person w15:author="kunk">
    <w15:presenceInfo w15:providerId="WPS Office" w15:userId="3829659048"/>
  </w15:person>
  <w15:person w15:author="钦贤">
    <w15:presenceInfo w15:providerId="WPS Office" w15:userId="3699340355"/>
  </w15:person>
  <w15:person w15:author="WPS_310623476">
    <w15:presenceInfo w15:providerId="WPS Office" w15:userId="31646552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EF566"/>
    <w:rsid w:val="02CD7176"/>
    <w:rsid w:val="09414AC1"/>
    <w:rsid w:val="0E39045D"/>
    <w:rsid w:val="0E7533A8"/>
    <w:rsid w:val="100D7DF3"/>
    <w:rsid w:val="17F9BF6D"/>
    <w:rsid w:val="19FB0CBC"/>
    <w:rsid w:val="1ADC0B55"/>
    <w:rsid w:val="1E366767"/>
    <w:rsid w:val="208A294D"/>
    <w:rsid w:val="24822706"/>
    <w:rsid w:val="26434941"/>
    <w:rsid w:val="2D0C174C"/>
    <w:rsid w:val="2DAC17E5"/>
    <w:rsid w:val="2E700B34"/>
    <w:rsid w:val="2E782484"/>
    <w:rsid w:val="2EC1375D"/>
    <w:rsid w:val="2EE30245"/>
    <w:rsid w:val="2EEB91E5"/>
    <w:rsid w:val="305F1C72"/>
    <w:rsid w:val="33865643"/>
    <w:rsid w:val="33B77665"/>
    <w:rsid w:val="33C5616B"/>
    <w:rsid w:val="3AB5770D"/>
    <w:rsid w:val="3C5F2479"/>
    <w:rsid w:val="3CDBD4F5"/>
    <w:rsid w:val="3F6DED55"/>
    <w:rsid w:val="3FC5B7D6"/>
    <w:rsid w:val="3FE969DC"/>
    <w:rsid w:val="45996EA1"/>
    <w:rsid w:val="4CE54D31"/>
    <w:rsid w:val="4F6E87C3"/>
    <w:rsid w:val="4FEEF566"/>
    <w:rsid w:val="500C6EE1"/>
    <w:rsid w:val="51FF893E"/>
    <w:rsid w:val="54D413B8"/>
    <w:rsid w:val="569F1251"/>
    <w:rsid w:val="59B937CD"/>
    <w:rsid w:val="59FD1292"/>
    <w:rsid w:val="5CAE3391"/>
    <w:rsid w:val="5EE69980"/>
    <w:rsid w:val="5F2365EF"/>
    <w:rsid w:val="5FEA0B84"/>
    <w:rsid w:val="5FEFC816"/>
    <w:rsid w:val="6BDFF706"/>
    <w:rsid w:val="6C601D7A"/>
    <w:rsid w:val="6DF369C7"/>
    <w:rsid w:val="6EBE7640"/>
    <w:rsid w:val="71235CA4"/>
    <w:rsid w:val="72FDB5AA"/>
    <w:rsid w:val="73B709CB"/>
    <w:rsid w:val="75D705AA"/>
    <w:rsid w:val="76DFFF55"/>
    <w:rsid w:val="76E35552"/>
    <w:rsid w:val="779D7E32"/>
    <w:rsid w:val="7BF70459"/>
    <w:rsid w:val="7D3ADAC1"/>
    <w:rsid w:val="7D7FA15F"/>
    <w:rsid w:val="7EDFB719"/>
    <w:rsid w:val="7FDB84A9"/>
    <w:rsid w:val="7FF24EB7"/>
    <w:rsid w:val="7FFF6749"/>
    <w:rsid w:val="8FE3995F"/>
    <w:rsid w:val="9AF0E632"/>
    <w:rsid w:val="B3F36E36"/>
    <w:rsid w:val="B4CB3479"/>
    <w:rsid w:val="BD7F441F"/>
    <w:rsid w:val="CFE60C9C"/>
    <w:rsid w:val="D3FA6BC5"/>
    <w:rsid w:val="D77BF1FD"/>
    <w:rsid w:val="DDF5EEEC"/>
    <w:rsid w:val="E7F94834"/>
    <w:rsid w:val="E7FFA0E7"/>
    <w:rsid w:val="EE5FF53D"/>
    <w:rsid w:val="EEEFE5C9"/>
    <w:rsid w:val="EF94E83B"/>
    <w:rsid w:val="F3F47C85"/>
    <w:rsid w:val="F6BF06DF"/>
    <w:rsid w:val="F6EE7789"/>
    <w:rsid w:val="FAC47D1D"/>
    <w:rsid w:val="FBDB39C8"/>
    <w:rsid w:val="FCE77148"/>
    <w:rsid w:val="FCF6476A"/>
    <w:rsid w:val="FDA7AA14"/>
    <w:rsid w:val="FF7D7439"/>
    <w:rsid w:val="FFF3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1317</Words>
  <Characters>1354</Characters>
  <Lines>0</Lines>
  <Paragraphs>0</Paragraphs>
  <TotalTime>3</TotalTime>
  <ScaleCrop>false</ScaleCrop>
  <LinksUpToDate>false</LinksUpToDate>
  <CharactersWithSpaces>1356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2024-12-20T16:25:00Z</dcterms:created>
  <dc:creator>江</dc:creator>
  <cp:lastModifiedBy>WPS_310623476</cp:lastModifiedBy>
  <cp:lastPrinted>2025-10-30T01:51:00Z</cp:lastPrinted>
  <dcterms:modified xsi:type="dcterms:W3CDTF">2026-01-09T03:25:02Z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DE92F5F5DAE44A4AB5AA61A55FE5A629_13</vt:lpwstr>
  </property>
  <property fmtid="{D5CDD505-2E9C-101B-9397-08002B2CF9AE}" pid="4" name="KSOTemplateDocerSaveRecord">
    <vt:lpwstr>eyJoZGlkIjoiMjI4Yjk0NjYyYzUzMmVjYzE5M2I1ODE5YTg4YjRiZDciLCJ1c2VySWQiOiIzMTA2MjM0NzYifQ==</vt:lpwstr>
  </property>
</Properties>
</file>